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D2EDEF" w14:textId="77777777" w:rsidR="009E11CB" w:rsidRPr="009E11CB" w:rsidRDefault="009E11CB" w:rsidP="009E11CB">
      <w:pPr>
        <w:spacing w:after="240"/>
        <w:rPr>
          <w:rFonts w:asciiTheme="minorHAnsi" w:hAnsiTheme="minorHAnsi" w:cstheme="minorHAnsi"/>
          <w:b/>
          <w:sz w:val="6"/>
        </w:rPr>
      </w:pPr>
    </w:p>
    <w:p w14:paraId="7EFEDA23" w14:textId="77777777" w:rsidR="0089739F" w:rsidRDefault="0089739F" w:rsidP="009E11CB">
      <w:pPr>
        <w:spacing w:after="240"/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t>New Client Record and Informed Consent Form</w:t>
      </w:r>
    </w:p>
    <w:p w14:paraId="12037BA3" w14:textId="7FD55F7F" w:rsidR="00CD1620" w:rsidRPr="00CD1620" w:rsidRDefault="000A2C8B" w:rsidP="009E11CB">
      <w:pPr>
        <w:spacing w:after="120"/>
        <w:rPr>
          <w:rFonts w:asciiTheme="minorHAnsi" w:hAnsiTheme="minorHAnsi" w:cstheme="minorHAnsi"/>
          <w:sz w:val="22"/>
        </w:rPr>
      </w:pPr>
      <w:r w:rsidRPr="000A2C8B">
        <w:rPr>
          <w:rFonts w:asciiTheme="minorHAnsi" w:hAnsiTheme="minorHAnsi" w:cstheme="minorHAnsi"/>
          <w:b/>
          <w:sz w:val="22"/>
          <w:u w:val="single"/>
        </w:rPr>
        <w:t>Informed Consent</w:t>
      </w:r>
      <w:r>
        <w:rPr>
          <w:rFonts w:asciiTheme="minorHAnsi" w:hAnsiTheme="minorHAnsi" w:cstheme="minorHAnsi"/>
          <w:sz w:val="22"/>
        </w:rPr>
        <w:t xml:space="preserve"> - </w:t>
      </w:r>
      <w:r w:rsidR="00CD1620" w:rsidRPr="00CD1620">
        <w:rPr>
          <w:rFonts w:asciiTheme="minorHAnsi" w:hAnsiTheme="minorHAnsi" w:cstheme="minorHAnsi"/>
          <w:sz w:val="22"/>
        </w:rPr>
        <w:t>It is your right to make informed decisions about your trea</w:t>
      </w:r>
      <w:r w:rsidR="00CD1620">
        <w:rPr>
          <w:rFonts w:asciiTheme="minorHAnsi" w:hAnsiTheme="minorHAnsi" w:cstheme="minorHAnsi"/>
          <w:sz w:val="22"/>
        </w:rPr>
        <w:t>tment</w:t>
      </w:r>
      <w:r w:rsidR="00DA24A7">
        <w:rPr>
          <w:rFonts w:asciiTheme="minorHAnsi" w:hAnsiTheme="minorHAnsi" w:cstheme="minorHAnsi"/>
          <w:sz w:val="22"/>
        </w:rPr>
        <w:t>,</w:t>
      </w:r>
      <w:r w:rsidR="00CD1620">
        <w:rPr>
          <w:rFonts w:asciiTheme="minorHAnsi" w:hAnsiTheme="minorHAnsi" w:cstheme="minorHAnsi"/>
          <w:sz w:val="22"/>
        </w:rPr>
        <w:t xml:space="preserve"> including the decision to</w:t>
      </w:r>
      <w:r w:rsidR="00CD1620" w:rsidRPr="00CD1620">
        <w:rPr>
          <w:rFonts w:asciiTheme="minorHAnsi" w:hAnsiTheme="minorHAnsi" w:cstheme="minorHAnsi"/>
          <w:sz w:val="22"/>
        </w:rPr>
        <w:t xml:space="preserve"> commence and or cease treatment at any time. This includes access to information which helps you make decisions regarding your treatment.</w:t>
      </w:r>
      <w:r w:rsidR="00DA24A7">
        <w:rPr>
          <w:rFonts w:asciiTheme="minorHAnsi" w:hAnsiTheme="minorHAnsi" w:cstheme="minorHAnsi"/>
          <w:sz w:val="22"/>
        </w:rPr>
        <w:t xml:space="preserve"> </w:t>
      </w:r>
      <w:r w:rsidR="00E64ABF">
        <w:rPr>
          <w:rFonts w:asciiTheme="minorHAnsi" w:hAnsiTheme="minorHAnsi" w:cstheme="minorHAnsi"/>
          <w:sz w:val="22"/>
        </w:rPr>
        <w:t xml:space="preserve">Your </w:t>
      </w:r>
      <w:r w:rsidR="00DA24A7">
        <w:rPr>
          <w:rFonts w:asciiTheme="minorHAnsi" w:hAnsiTheme="minorHAnsi" w:cstheme="minorHAnsi"/>
          <w:sz w:val="22"/>
        </w:rPr>
        <w:t>mental health professional</w:t>
      </w:r>
      <w:r w:rsidR="005267B6">
        <w:rPr>
          <w:rFonts w:asciiTheme="minorHAnsi" w:hAnsiTheme="minorHAnsi" w:cstheme="minorHAnsi"/>
          <w:sz w:val="22"/>
        </w:rPr>
        <w:t xml:space="preserve"> will</w:t>
      </w:r>
      <w:r w:rsidR="00E64ABF">
        <w:rPr>
          <w:rFonts w:asciiTheme="minorHAnsi" w:hAnsiTheme="minorHAnsi" w:cstheme="minorHAnsi"/>
          <w:sz w:val="22"/>
        </w:rPr>
        <w:t xml:space="preserve"> discuss with you</w:t>
      </w:r>
      <w:r w:rsidR="00DA24A7">
        <w:rPr>
          <w:rFonts w:asciiTheme="minorHAnsi" w:hAnsiTheme="minorHAnsi" w:cstheme="minorHAnsi"/>
          <w:sz w:val="22"/>
        </w:rPr>
        <w:t xml:space="preserve"> a</w:t>
      </w:r>
      <w:r w:rsidR="00E64ABF">
        <w:rPr>
          <w:rFonts w:asciiTheme="minorHAnsi" w:hAnsiTheme="minorHAnsi" w:cstheme="minorHAnsi"/>
          <w:sz w:val="22"/>
        </w:rPr>
        <w:t>ny questions you have including but not limited to; what your treatment entails, confidentiality, data colle</w:t>
      </w:r>
      <w:r w:rsidR="00A525D7">
        <w:rPr>
          <w:rFonts w:asciiTheme="minorHAnsi" w:hAnsiTheme="minorHAnsi" w:cstheme="minorHAnsi"/>
          <w:sz w:val="22"/>
        </w:rPr>
        <w:t>ction, your client record, costs and</w:t>
      </w:r>
      <w:r w:rsidR="00E64ABF">
        <w:rPr>
          <w:rFonts w:asciiTheme="minorHAnsi" w:hAnsiTheme="minorHAnsi" w:cstheme="minorHAnsi"/>
          <w:sz w:val="22"/>
        </w:rPr>
        <w:t xml:space="preserve"> missed appointments</w:t>
      </w:r>
      <w:r w:rsidR="00A525D7">
        <w:rPr>
          <w:rFonts w:asciiTheme="minorHAnsi" w:hAnsiTheme="minorHAnsi" w:cstheme="minorHAnsi"/>
          <w:sz w:val="22"/>
        </w:rPr>
        <w:t>. I</w:t>
      </w:r>
      <w:r w:rsidR="005267B6">
        <w:rPr>
          <w:rFonts w:asciiTheme="minorHAnsi" w:hAnsiTheme="minorHAnsi" w:cstheme="minorHAnsi"/>
          <w:sz w:val="22"/>
        </w:rPr>
        <w:t xml:space="preserve">f you require a support person or interpreter, </w:t>
      </w:r>
      <w:r w:rsidR="00A525D7">
        <w:rPr>
          <w:rFonts w:asciiTheme="minorHAnsi" w:hAnsiTheme="minorHAnsi" w:cstheme="minorHAnsi"/>
          <w:sz w:val="22"/>
        </w:rPr>
        <w:t>to understand any of the information given</w:t>
      </w:r>
      <w:r w:rsidR="0072114C">
        <w:rPr>
          <w:rFonts w:asciiTheme="minorHAnsi" w:hAnsiTheme="minorHAnsi" w:cstheme="minorHAnsi"/>
          <w:sz w:val="22"/>
        </w:rPr>
        <w:t xml:space="preserve"> to you,</w:t>
      </w:r>
      <w:r w:rsidR="00A525D7">
        <w:rPr>
          <w:rFonts w:asciiTheme="minorHAnsi" w:hAnsiTheme="minorHAnsi" w:cstheme="minorHAnsi"/>
          <w:sz w:val="22"/>
        </w:rPr>
        <w:t xml:space="preserve"> regarding your treatment</w:t>
      </w:r>
      <w:r w:rsidR="0072114C">
        <w:rPr>
          <w:rFonts w:asciiTheme="minorHAnsi" w:hAnsiTheme="minorHAnsi" w:cstheme="minorHAnsi"/>
          <w:sz w:val="22"/>
        </w:rPr>
        <w:t>,</w:t>
      </w:r>
      <w:r w:rsidR="00A525D7">
        <w:rPr>
          <w:rFonts w:asciiTheme="minorHAnsi" w:hAnsiTheme="minorHAnsi" w:cstheme="minorHAnsi"/>
          <w:sz w:val="22"/>
        </w:rPr>
        <w:t xml:space="preserve"> please let your mental health professional know.</w:t>
      </w:r>
    </w:p>
    <w:p w14:paraId="2AAAC6B3" w14:textId="77777777" w:rsidR="009E11CB" w:rsidRPr="00834261" w:rsidRDefault="001872AD" w:rsidP="009E11CB">
      <w:pPr>
        <w:spacing w:after="120"/>
        <w:rPr>
          <w:rFonts w:asciiTheme="minorHAnsi" w:hAnsiTheme="minorHAnsi" w:cstheme="minorHAnsi"/>
          <w:sz w:val="22"/>
        </w:rPr>
      </w:pPr>
      <w:r w:rsidRPr="008B4307">
        <w:rPr>
          <w:rFonts w:asciiTheme="minorHAnsi" w:hAnsiTheme="minorHAnsi" w:cstheme="minorHAnsi"/>
          <w:b/>
          <w:sz w:val="22"/>
          <w:u w:val="single"/>
        </w:rPr>
        <w:t>Information on Client Records</w:t>
      </w:r>
      <w:r>
        <w:rPr>
          <w:rFonts w:asciiTheme="minorHAnsi" w:hAnsiTheme="minorHAnsi" w:cstheme="minorHAnsi"/>
          <w:sz w:val="22"/>
        </w:rPr>
        <w:t xml:space="preserve"> - As</w:t>
      </w:r>
      <w:r w:rsidR="009E11CB" w:rsidRPr="00834261">
        <w:rPr>
          <w:rFonts w:asciiTheme="minorHAnsi" w:hAnsiTheme="minorHAnsi" w:cstheme="minorHAnsi"/>
          <w:sz w:val="22"/>
        </w:rPr>
        <w:t xml:space="preserve"> part of its contract with the ACT Department of Health, Meridian Inc. is required to maintain client records in accordance with the ACT Health Records ACT 1997.</w:t>
      </w:r>
      <w:r w:rsidR="00692E57">
        <w:rPr>
          <w:rFonts w:asciiTheme="minorHAnsi" w:hAnsiTheme="minorHAnsi" w:cstheme="minorHAnsi"/>
          <w:sz w:val="22"/>
        </w:rPr>
        <w:t xml:space="preserve">  </w:t>
      </w:r>
      <w:r w:rsidR="009E11CB" w:rsidRPr="00834261">
        <w:rPr>
          <w:rFonts w:asciiTheme="minorHAnsi" w:hAnsiTheme="minorHAnsi" w:cstheme="minorHAnsi"/>
          <w:sz w:val="22"/>
        </w:rPr>
        <w:t xml:space="preserve">The </w:t>
      </w:r>
      <w:r w:rsidR="0089739F">
        <w:rPr>
          <w:rFonts w:asciiTheme="minorHAnsi" w:hAnsiTheme="minorHAnsi" w:cstheme="minorHAnsi"/>
          <w:sz w:val="22"/>
        </w:rPr>
        <w:t>form enables us to meet this</w:t>
      </w:r>
      <w:r w:rsidR="009E11CB" w:rsidRPr="00834261">
        <w:rPr>
          <w:rFonts w:asciiTheme="minorHAnsi" w:hAnsiTheme="minorHAnsi" w:cstheme="minorHAnsi"/>
          <w:sz w:val="22"/>
        </w:rPr>
        <w:t xml:space="preserve"> requirement</w:t>
      </w:r>
      <w:r w:rsidR="0089739F">
        <w:rPr>
          <w:rFonts w:asciiTheme="minorHAnsi" w:hAnsiTheme="minorHAnsi" w:cstheme="minorHAnsi"/>
          <w:sz w:val="22"/>
        </w:rPr>
        <w:t xml:space="preserve"> and provide optimal services to our clients</w:t>
      </w:r>
      <w:r w:rsidR="009E11CB" w:rsidRPr="00834261">
        <w:rPr>
          <w:rFonts w:asciiTheme="minorHAnsi" w:hAnsiTheme="minorHAnsi" w:cstheme="minorHAnsi"/>
          <w:sz w:val="22"/>
        </w:rPr>
        <w:t xml:space="preserve">. </w:t>
      </w:r>
      <w:r w:rsidR="0089739F">
        <w:rPr>
          <w:rFonts w:asciiTheme="minorHAnsi" w:hAnsiTheme="minorHAnsi" w:cstheme="minorHAnsi"/>
          <w:sz w:val="22"/>
        </w:rPr>
        <w:t>Client Records show:</w:t>
      </w:r>
    </w:p>
    <w:p w14:paraId="74959A7D" w14:textId="77777777" w:rsidR="009E11CB" w:rsidRPr="00834261" w:rsidRDefault="009E11CB" w:rsidP="009E11CB">
      <w:pPr>
        <w:numPr>
          <w:ilvl w:val="0"/>
          <w:numId w:val="1"/>
        </w:numPr>
        <w:rPr>
          <w:rFonts w:asciiTheme="minorHAnsi" w:hAnsiTheme="minorHAnsi" w:cstheme="minorHAnsi"/>
          <w:sz w:val="22"/>
        </w:rPr>
      </w:pPr>
      <w:r w:rsidRPr="00834261">
        <w:rPr>
          <w:rFonts w:asciiTheme="minorHAnsi" w:hAnsiTheme="minorHAnsi" w:cstheme="minorHAnsi"/>
          <w:sz w:val="22"/>
        </w:rPr>
        <w:t>Which particul</w:t>
      </w:r>
      <w:r w:rsidR="00692E57">
        <w:rPr>
          <w:rFonts w:asciiTheme="minorHAnsi" w:hAnsiTheme="minorHAnsi" w:cstheme="minorHAnsi"/>
          <w:sz w:val="22"/>
        </w:rPr>
        <w:t xml:space="preserve">ar services have been accessed </w:t>
      </w:r>
      <w:r w:rsidRPr="00834261">
        <w:rPr>
          <w:rFonts w:asciiTheme="minorHAnsi" w:hAnsiTheme="minorHAnsi" w:cstheme="minorHAnsi"/>
          <w:sz w:val="22"/>
        </w:rPr>
        <w:t>(e.g. Couns</w:t>
      </w:r>
      <w:r w:rsidR="00692E57">
        <w:rPr>
          <w:rFonts w:asciiTheme="minorHAnsi" w:hAnsiTheme="minorHAnsi" w:cstheme="minorHAnsi"/>
          <w:sz w:val="22"/>
        </w:rPr>
        <w:t>elling</w:t>
      </w:r>
      <w:r w:rsidRPr="00834261">
        <w:rPr>
          <w:rFonts w:asciiTheme="minorHAnsi" w:hAnsiTheme="minorHAnsi" w:cstheme="minorHAnsi"/>
          <w:sz w:val="22"/>
        </w:rPr>
        <w:t>, Case Management etc.)</w:t>
      </w:r>
    </w:p>
    <w:p w14:paraId="2A54A8F8" w14:textId="77777777" w:rsidR="009E11CB" w:rsidRPr="00834261" w:rsidRDefault="009E11CB" w:rsidP="009E11CB">
      <w:pPr>
        <w:numPr>
          <w:ilvl w:val="0"/>
          <w:numId w:val="1"/>
        </w:numPr>
        <w:rPr>
          <w:rFonts w:asciiTheme="minorHAnsi" w:hAnsiTheme="minorHAnsi" w:cstheme="minorHAnsi"/>
          <w:sz w:val="22"/>
        </w:rPr>
      </w:pPr>
      <w:r w:rsidRPr="00834261">
        <w:rPr>
          <w:rFonts w:asciiTheme="minorHAnsi" w:hAnsiTheme="minorHAnsi" w:cstheme="minorHAnsi"/>
          <w:sz w:val="22"/>
        </w:rPr>
        <w:t>the staff member responsible</w:t>
      </w:r>
    </w:p>
    <w:p w14:paraId="0CE2F9CE" w14:textId="77777777" w:rsidR="009E11CB" w:rsidRPr="00834261" w:rsidRDefault="009E11CB" w:rsidP="009E11CB">
      <w:pPr>
        <w:numPr>
          <w:ilvl w:val="0"/>
          <w:numId w:val="1"/>
        </w:numPr>
        <w:rPr>
          <w:rFonts w:asciiTheme="minorHAnsi" w:hAnsiTheme="minorHAnsi" w:cstheme="minorHAnsi"/>
          <w:sz w:val="22"/>
        </w:rPr>
      </w:pPr>
      <w:r w:rsidRPr="00834261">
        <w:rPr>
          <w:rFonts w:asciiTheme="minorHAnsi" w:hAnsiTheme="minorHAnsi" w:cstheme="minorHAnsi"/>
          <w:sz w:val="22"/>
        </w:rPr>
        <w:t>the date and the hours involved</w:t>
      </w:r>
    </w:p>
    <w:p w14:paraId="7A9600CA" w14:textId="77777777" w:rsidR="009E11CB" w:rsidRPr="00834261" w:rsidRDefault="009E11CB" w:rsidP="009E11CB">
      <w:pPr>
        <w:numPr>
          <w:ilvl w:val="0"/>
          <w:numId w:val="1"/>
        </w:numPr>
        <w:spacing w:after="120"/>
        <w:ind w:left="714" w:hanging="357"/>
        <w:rPr>
          <w:rFonts w:asciiTheme="minorHAnsi" w:hAnsiTheme="minorHAnsi" w:cstheme="minorHAnsi"/>
          <w:sz w:val="22"/>
        </w:rPr>
      </w:pPr>
      <w:r w:rsidRPr="00834261">
        <w:rPr>
          <w:rFonts w:asciiTheme="minorHAnsi" w:hAnsiTheme="minorHAnsi" w:cstheme="minorHAnsi"/>
          <w:sz w:val="22"/>
        </w:rPr>
        <w:t xml:space="preserve">Any brief notes relevant to improving the co-ordination of support services for that particular client. </w:t>
      </w:r>
    </w:p>
    <w:p w14:paraId="67A944FC" w14:textId="36DE4896" w:rsidR="008B4307" w:rsidRPr="00220A78" w:rsidRDefault="00177CB2" w:rsidP="00220A78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When accessing </w:t>
      </w:r>
      <w:r w:rsidR="009E11CB" w:rsidRPr="00834261">
        <w:rPr>
          <w:rFonts w:asciiTheme="minorHAnsi" w:hAnsiTheme="minorHAnsi" w:cstheme="minorHAnsi"/>
          <w:sz w:val="22"/>
        </w:rPr>
        <w:t>In</w:t>
      </w:r>
      <w:r w:rsidR="00D544CE">
        <w:rPr>
          <w:rFonts w:asciiTheme="minorHAnsi" w:hAnsiTheme="minorHAnsi" w:cstheme="minorHAnsi"/>
          <w:sz w:val="22"/>
        </w:rPr>
        <w:t>clusive Pathways</w:t>
      </w:r>
      <w:r w:rsidR="00654795">
        <w:rPr>
          <w:rFonts w:asciiTheme="minorHAnsi" w:hAnsiTheme="minorHAnsi" w:cstheme="minorHAnsi"/>
          <w:sz w:val="22"/>
        </w:rPr>
        <w:t>, if you provide consent, some information will be</w:t>
      </w:r>
      <w:r w:rsidR="00D544CE">
        <w:rPr>
          <w:rFonts w:asciiTheme="minorHAnsi" w:hAnsiTheme="minorHAnsi" w:cstheme="minorHAnsi"/>
          <w:sz w:val="22"/>
        </w:rPr>
        <w:t xml:space="preserve"> </w:t>
      </w:r>
      <w:r w:rsidR="009E11CB" w:rsidRPr="00D544CE">
        <w:rPr>
          <w:rFonts w:asciiTheme="minorHAnsi" w:hAnsiTheme="minorHAnsi" w:cstheme="minorHAnsi"/>
          <w:sz w:val="22"/>
        </w:rPr>
        <w:t>provided by Capital Health Network (CHN) to the Department of Health</w:t>
      </w:r>
      <w:r w:rsidR="00654795">
        <w:rPr>
          <w:rFonts w:asciiTheme="minorHAnsi" w:hAnsiTheme="minorHAnsi" w:cstheme="minorHAnsi"/>
          <w:sz w:val="22"/>
        </w:rPr>
        <w:t xml:space="preserve"> </w:t>
      </w:r>
      <w:r w:rsidR="0089739F" w:rsidRPr="00220A78">
        <w:rPr>
          <w:rFonts w:asciiTheme="minorHAnsi" w:hAnsiTheme="minorHAnsi" w:cstheme="minorHAnsi"/>
          <w:sz w:val="22"/>
          <w:szCs w:val="22"/>
        </w:rPr>
        <w:t>for sta</w:t>
      </w:r>
      <w:r w:rsidR="008827F9" w:rsidRPr="00220A78">
        <w:rPr>
          <w:rFonts w:asciiTheme="minorHAnsi" w:hAnsiTheme="minorHAnsi" w:cstheme="minorHAnsi"/>
          <w:sz w:val="22"/>
          <w:szCs w:val="22"/>
        </w:rPr>
        <w:t>tistical and evaluation purposes</w:t>
      </w:r>
      <w:r w:rsidR="0089739F" w:rsidRPr="00220A78">
        <w:rPr>
          <w:rFonts w:asciiTheme="minorHAnsi" w:hAnsiTheme="minorHAnsi" w:cstheme="minorHAnsi"/>
          <w:sz w:val="22"/>
          <w:szCs w:val="22"/>
        </w:rPr>
        <w:t xml:space="preserve">.  </w:t>
      </w:r>
      <w:r w:rsidR="00654795">
        <w:rPr>
          <w:rFonts w:asciiTheme="minorHAnsi" w:hAnsiTheme="minorHAnsi" w:cstheme="minorHAnsi"/>
          <w:sz w:val="22"/>
          <w:szCs w:val="22"/>
        </w:rPr>
        <w:t>This information</w:t>
      </w:r>
      <w:r w:rsidR="0089739F" w:rsidRPr="00220A78">
        <w:rPr>
          <w:rFonts w:asciiTheme="minorHAnsi" w:hAnsiTheme="minorHAnsi" w:cstheme="minorHAnsi"/>
          <w:sz w:val="22"/>
          <w:szCs w:val="22"/>
        </w:rPr>
        <w:t xml:space="preserve"> </w:t>
      </w:r>
      <w:r w:rsidR="0089739F" w:rsidRPr="00654795">
        <w:rPr>
          <w:rFonts w:asciiTheme="minorHAnsi" w:hAnsiTheme="minorHAnsi" w:cstheme="minorHAnsi"/>
          <w:b/>
          <w:sz w:val="22"/>
          <w:szCs w:val="22"/>
        </w:rPr>
        <w:t>will</w:t>
      </w:r>
      <w:r w:rsidR="0089739F" w:rsidRPr="00220A78">
        <w:rPr>
          <w:rFonts w:asciiTheme="minorHAnsi" w:hAnsiTheme="minorHAnsi" w:cstheme="minorHAnsi"/>
          <w:sz w:val="22"/>
          <w:szCs w:val="22"/>
        </w:rPr>
        <w:t xml:space="preserve"> include details about </w:t>
      </w:r>
      <w:r w:rsidR="002B0D03">
        <w:rPr>
          <w:rFonts w:asciiTheme="minorHAnsi" w:hAnsiTheme="minorHAnsi" w:cstheme="minorHAnsi"/>
          <w:sz w:val="22"/>
          <w:szCs w:val="22"/>
        </w:rPr>
        <w:t>you</w:t>
      </w:r>
      <w:r w:rsidR="0089739F" w:rsidRPr="00220A78">
        <w:rPr>
          <w:rFonts w:asciiTheme="minorHAnsi" w:hAnsiTheme="minorHAnsi" w:cstheme="minorHAnsi"/>
          <w:sz w:val="22"/>
          <w:szCs w:val="22"/>
        </w:rPr>
        <w:t xml:space="preserve"> such as date of birth, gender and types of services</w:t>
      </w:r>
      <w:r w:rsidR="002B0D03">
        <w:rPr>
          <w:rFonts w:asciiTheme="minorHAnsi" w:hAnsiTheme="minorHAnsi" w:cstheme="minorHAnsi"/>
          <w:sz w:val="22"/>
          <w:szCs w:val="22"/>
        </w:rPr>
        <w:t xml:space="preserve"> you</w:t>
      </w:r>
      <w:r w:rsidR="0089739F" w:rsidRPr="00220A78">
        <w:rPr>
          <w:rFonts w:asciiTheme="minorHAnsi" w:hAnsiTheme="minorHAnsi" w:cstheme="minorHAnsi"/>
          <w:sz w:val="22"/>
          <w:szCs w:val="22"/>
        </w:rPr>
        <w:t xml:space="preserve"> use</w:t>
      </w:r>
      <w:r>
        <w:rPr>
          <w:rFonts w:asciiTheme="minorHAnsi" w:hAnsiTheme="minorHAnsi" w:cstheme="minorHAnsi"/>
          <w:sz w:val="22"/>
          <w:szCs w:val="22"/>
        </w:rPr>
        <w:t>,</w:t>
      </w:r>
      <w:r w:rsidR="0089739F" w:rsidRPr="00220A78">
        <w:rPr>
          <w:rFonts w:asciiTheme="minorHAnsi" w:hAnsiTheme="minorHAnsi" w:cstheme="minorHAnsi"/>
          <w:sz w:val="22"/>
          <w:szCs w:val="22"/>
        </w:rPr>
        <w:t xml:space="preserve"> but </w:t>
      </w:r>
      <w:r w:rsidR="0089739F" w:rsidRPr="00654795">
        <w:rPr>
          <w:rFonts w:asciiTheme="minorHAnsi" w:hAnsiTheme="minorHAnsi" w:cstheme="minorHAnsi"/>
          <w:b/>
          <w:sz w:val="22"/>
          <w:szCs w:val="22"/>
        </w:rPr>
        <w:t xml:space="preserve">will not include </w:t>
      </w:r>
      <w:r w:rsidR="002B0D03">
        <w:rPr>
          <w:rFonts w:asciiTheme="minorHAnsi" w:hAnsiTheme="minorHAnsi" w:cstheme="minorHAnsi"/>
          <w:sz w:val="22"/>
          <w:szCs w:val="22"/>
        </w:rPr>
        <w:t>your</w:t>
      </w:r>
      <w:r w:rsidR="0089739F" w:rsidRPr="00220A78">
        <w:rPr>
          <w:rFonts w:asciiTheme="minorHAnsi" w:hAnsiTheme="minorHAnsi" w:cstheme="minorHAnsi"/>
          <w:sz w:val="22"/>
          <w:szCs w:val="22"/>
        </w:rPr>
        <w:t xml:space="preserve"> name, address or Medicare number</w:t>
      </w:r>
      <w:r w:rsidR="00220A78">
        <w:rPr>
          <w:rFonts w:asciiTheme="minorHAnsi" w:hAnsiTheme="minorHAnsi" w:cstheme="minorHAnsi"/>
          <w:sz w:val="22"/>
          <w:szCs w:val="22"/>
        </w:rPr>
        <w:t>.</w:t>
      </w:r>
    </w:p>
    <w:p w14:paraId="63C85E46" w14:textId="77777777" w:rsidR="00A44B15" w:rsidRPr="00A44B15" w:rsidRDefault="00A44B15" w:rsidP="00A44B15">
      <w:pPr>
        <w:pStyle w:val="BodyText"/>
        <w:rPr>
          <w:rFonts w:asciiTheme="minorHAnsi" w:hAnsiTheme="minorHAnsi" w:cstheme="minorHAnsi"/>
          <w:b w:val="0"/>
          <w:sz w:val="20"/>
        </w:rPr>
      </w:pPr>
    </w:p>
    <w:p w14:paraId="18D57E65" w14:textId="530A3BBD" w:rsidR="009E11CB" w:rsidRDefault="008B4307" w:rsidP="009E11CB">
      <w:pPr>
        <w:spacing w:after="120"/>
        <w:rPr>
          <w:rFonts w:asciiTheme="minorHAnsi" w:hAnsiTheme="minorHAnsi" w:cstheme="minorHAnsi"/>
          <w:sz w:val="22"/>
        </w:rPr>
      </w:pPr>
      <w:r w:rsidRPr="008B4307">
        <w:rPr>
          <w:rFonts w:asciiTheme="minorHAnsi" w:hAnsiTheme="minorHAnsi" w:cstheme="minorHAnsi"/>
          <w:b/>
          <w:sz w:val="22"/>
          <w:u w:val="single"/>
        </w:rPr>
        <w:t>Confidentiality and Privacy</w:t>
      </w:r>
      <w:r w:rsidRPr="008B4307">
        <w:rPr>
          <w:rFonts w:asciiTheme="minorHAnsi" w:hAnsiTheme="minorHAnsi" w:cstheme="minorHAnsi"/>
          <w:b/>
          <w:sz w:val="22"/>
        </w:rPr>
        <w:t xml:space="preserve"> - </w:t>
      </w:r>
      <w:r w:rsidR="009E11CB" w:rsidRPr="00834261">
        <w:rPr>
          <w:rFonts w:asciiTheme="minorHAnsi" w:hAnsiTheme="minorHAnsi" w:cstheme="minorHAnsi"/>
          <w:sz w:val="22"/>
        </w:rPr>
        <w:t>Client Records are stor</w:t>
      </w:r>
      <w:r w:rsidR="00CA2981">
        <w:rPr>
          <w:rFonts w:asciiTheme="minorHAnsi" w:hAnsiTheme="minorHAnsi" w:cstheme="minorHAnsi"/>
          <w:sz w:val="22"/>
        </w:rPr>
        <w:t>ed on a computerised cloud-</w:t>
      </w:r>
      <w:r w:rsidR="009E11CB" w:rsidRPr="00834261">
        <w:rPr>
          <w:rFonts w:asciiTheme="minorHAnsi" w:hAnsiTheme="minorHAnsi" w:cstheme="minorHAnsi"/>
          <w:sz w:val="22"/>
        </w:rPr>
        <w:t>based database, with multiple password protection</w:t>
      </w:r>
      <w:r w:rsidR="00CA2981">
        <w:rPr>
          <w:rFonts w:asciiTheme="minorHAnsi" w:hAnsiTheme="minorHAnsi" w:cstheme="minorHAnsi"/>
          <w:sz w:val="22"/>
        </w:rPr>
        <w:t>. It is</w:t>
      </w:r>
      <w:r w:rsidR="009E11CB" w:rsidRPr="00834261">
        <w:rPr>
          <w:rFonts w:asciiTheme="minorHAnsi" w:hAnsiTheme="minorHAnsi" w:cstheme="minorHAnsi"/>
          <w:sz w:val="22"/>
        </w:rPr>
        <w:t xml:space="preserve"> </w:t>
      </w:r>
      <w:r w:rsidR="00CA2981" w:rsidRPr="00CA2981">
        <w:rPr>
          <w:rFonts w:asciiTheme="minorHAnsi" w:hAnsiTheme="minorHAnsi" w:cstheme="minorHAnsi"/>
          <w:b/>
          <w:sz w:val="22"/>
        </w:rPr>
        <w:t xml:space="preserve">only </w:t>
      </w:r>
      <w:r w:rsidR="00CA2981">
        <w:rPr>
          <w:rFonts w:asciiTheme="minorHAnsi" w:hAnsiTheme="minorHAnsi" w:cstheme="minorHAnsi"/>
          <w:sz w:val="22"/>
        </w:rPr>
        <w:t>accessible</w:t>
      </w:r>
      <w:r w:rsidR="009E11CB" w:rsidRPr="00834261">
        <w:rPr>
          <w:rFonts w:asciiTheme="minorHAnsi" w:hAnsiTheme="minorHAnsi" w:cstheme="minorHAnsi"/>
          <w:sz w:val="22"/>
        </w:rPr>
        <w:t xml:space="preserve"> to authorised Meridian staff involved in Client Services. Clients should be aware that all staff </w:t>
      </w:r>
      <w:r w:rsidR="00E07353">
        <w:rPr>
          <w:rFonts w:asciiTheme="minorHAnsi" w:hAnsiTheme="minorHAnsi" w:cstheme="minorHAnsi"/>
          <w:sz w:val="22"/>
        </w:rPr>
        <w:t>at</w:t>
      </w:r>
      <w:r w:rsidR="009E11CB" w:rsidRPr="00834261">
        <w:rPr>
          <w:rFonts w:asciiTheme="minorHAnsi" w:hAnsiTheme="minorHAnsi" w:cstheme="minorHAnsi"/>
          <w:sz w:val="22"/>
        </w:rPr>
        <w:t xml:space="preserve"> Meridian</w:t>
      </w:r>
      <w:r w:rsidR="002B0D03">
        <w:rPr>
          <w:rFonts w:asciiTheme="minorHAnsi" w:hAnsiTheme="minorHAnsi" w:cstheme="minorHAnsi"/>
          <w:sz w:val="22"/>
        </w:rPr>
        <w:t xml:space="preserve"> </w:t>
      </w:r>
      <w:r w:rsidR="009E11CB" w:rsidRPr="00834261">
        <w:rPr>
          <w:rFonts w:asciiTheme="minorHAnsi" w:hAnsiTheme="minorHAnsi" w:cstheme="minorHAnsi"/>
          <w:sz w:val="22"/>
        </w:rPr>
        <w:t>are required to sign and adhere to a Confidentiality Agreement.</w:t>
      </w:r>
    </w:p>
    <w:p w14:paraId="515EAFCC" w14:textId="77777777" w:rsidR="002B3CC4" w:rsidRDefault="002B3CC4" w:rsidP="00A44B15">
      <w:pPr>
        <w:rPr>
          <w:rFonts w:asciiTheme="minorHAnsi" w:hAnsiTheme="minorHAnsi"/>
          <w:sz w:val="22"/>
        </w:rPr>
      </w:pPr>
      <w:r w:rsidRPr="00834261">
        <w:rPr>
          <w:rFonts w:asciiTheme="minorHAnsi" w:hAnsiTheme="minorHAnsi" w:cstheme="minorHAnsi"/>
          <w:sz w:val="22"/>
        </w:rPr>
        <w:t>Clients have the right to consent</w:t>
      </w:r>
      <w:r>
        <w:rPr>
          <w:rFonts w:asciiTheme="minorHAnsi" w:hAnsiTheme="minorHAnsi" w:cstheme="minorHAnsi"/>
          <w:sz w:val="22"/>
        </w:rPr>
        <w:t xml:space="preserve"> (or not)</w:t>
      </w:r>
      <w:r w:rsidRPr="00834261">
        <w:rPr>
          <w:rFonts w:asciiTheme="minorHAnsi" w:hAnsiTheme="minorHAnsi" w:cstheme="minorHAnsi"/>
          <w:sz w:val="22"/>
        </w:rPr>
        <w:t xml:space="preserve"> to confidential information being disclosed, except where serious risks (i.e. imminent self-harm, harm to others, a major crime, child protection, mandatory reporting) or the law</w:t>
      </w:r>
      <w:r>
        <w:rPr>
          <w:rFonts w:asciiTheme="minorHAnsi" w:hAnsiTheme="minorHAnsi" w:cstheme="minorHAnsi"/>
          <w:sz w:val="22"/>
        </w:rPr>
        <w:t>,</w:t>
      </w:r>
      <w:r w:rsidRPr="00834261">
        <w:rPr>
          <w:rFonts w:asciiTheme="minorHAnsi" w:hAnsiTheme="minorHAnsi" w:cstheme="minorHAnsi"/>
          <w:sz w:val="22"/>
        </w:rPr>
        <w:t xml:space="preserve"> warrant exceptions.  In very rare situations,</w:t>
      </w:r>
      <w:r w:rsidR="00DF78EC" w:rsidRPr="00DF78EC">
        <w:rPr>
          <w:rFonts w:asciiTheme="minorHAnsi" w:hAnsiTheme="minorHAnsi" w:cstheme="minorHAnsi"/>
          <w:sz w:val="22"/>
        </w:rPr>
        <w:t xml:space="preserve"> information subpoenaed by a court of law or requested under Chapter 16A of the Child and Young Person (Care and Protection) Act 1998 is exempt from confidentiality.</w:t>
      </w:r>
      <w:r w:rsidRPr="00834261">
        <w:rPr>
          <w:rFonts w:asciiTheme="minorHAnsi" w:hAnsiTheme="minorHAnsi" w:cstheme="minorHAnsi"/>
          <w:sz w:val="22"/>
        </w:rPr>
        <w:t xml:space="preserve"> Meridian is legally obliged to </w:t>
      </w:r>
      <w:r w:rsidR="00DF78EC">
        <w:rPr>
          <w:rFonts w:asciiTheme="minorHAnsi" w:hAnsiTheme="minorHAnsi" w:cstheme="minorHAnsi"/>
          <w:sz w:val="22"/>
        </w:rPr>
        <w:t xml:space="preserve">comply with a subpoena and </w:t>
      </w:r>
      <w:r w:rsidRPr="00834261">
        <w:rPr>
          <w:rFonts w:asciiTheme="minorHAnsi" w:hAnsiTheme="minorHAnsi" w:cstheme="minorHAnsi"/>
          <w:sz w:val="22"/>
        </w:rPr>
        <w:t xml:space="preserve">supply your file notes.  Your counsellor/case manager will talk </w:t>
      </w:r>
      <w:r w:rsidR="00E07353">
        <w:rPr>
          <w:rFonts w:asciiTheme="minorHAnsi" w:hAnsiTheme="minorHAnsi" w:cstheme="minorHAnsi"/>
          <w:sz w:val="22"/>
        </w:rPr>
        <w:t>with you first,</w:t>
      </w:r>
      <w:r w:rsidRPr="00834261">
        <w:rPr>
          <w:rFonts w:asciiTheme="minorHAnsi" w:hAnsiTheme="minorHAnsi" w:cstheme="minorHAnsi"/>
          <w:sz w:val="22"/>
        </w:rPr>
        <w:t xml:space="preserve"> before any action is taken. </w:t>
      </w:r>
    </w:p>
    <w:p w14:paraId="388B0D69" w14:textId="77777777" w:rsidR="00A44B15" w:rsidRPr="00A44B15" w:rsidRDefault="00A44B15" w:rsidP="00A44B15">
      <w:pPr>
        <w:rPr>
          <w:rFonts w:asciiTheme="minorHAnsi" w:hAnsiTheme="minorHAnsi"/>
          <w:sz w:val="22"/>
        </w:rPr>
      </w:pPr>
    </w:p>
    <w:p w14:paraId="498E48FD" w14:textId="4AA292E2" w:rsidR="00A44B15" w:rsidRPr="00A44B15" w:rsidRDefault="00A04590" w:rsidP="00A44B15">
      <w:pPr>
        <w:spacing w:after="120"/>
        <w:rPr>
          <w:sz w:val="22"/>
        </w:rPr>
      </w:pPr>
      <w:r w:rsidRPr="008B4307">
        <w:rPr>
          <w:rFonts w:asciiTheme="minorHAnsi" w:hAnsiTheme="minorHAnsi" w:cstheme="minorHAnsi"/>
          <w:b/>
          <w:sz w:val="22"/>
          <w:u w:val="single"/>
        </w:rPr>
        <w:t>Access to Information</w:t>
      </w:r>
      <w:r w:rsidRPr="008B4307">
        <w:rPr>
          <w:rFonts w:asciiTheme="minorHAnsi" w:hAnsiTheme="minorHAnsi" w:cstheme="minorHAnsi"/>
          <w:b/>
          <w:sz w:val="22"/>
        </w:rPr>
        <w:t xml:space="preserve"> -</w:t>
      </w:r>
      <w:r>
        <w:rPr>
          <w:rFonts w:asciiTheme="minorHAnsi" w:hAnsiTheme="minorHAnsi" w:cstheme="minorHAnsi"/>
          <w:sz w:val="22"/>
        </w:rPr>
        <w:t xml:space="preserve"> </w:t>
      </w:r>
      <w:r w:rsidR="009E11CB" w:rsidRPr="00834261">
        <w:rPr>
          <w:rFonts w:asciiTheme="minorHAnsi" w:hAnsiTheme="minorHAnsi" w:cstheme="minorHAnsi"/>
          <w:sz w:val="22"/>
        </w:rPr>
        <w:t xml:space="preserve">At any time, you can request access to the information held </w:t>
      </w:r>
      <w:r w:rsidR="002B0D03">
        <w:rPr>
          <w:rFonts w:asciiTheme="minorHAnsi" w:hAnsiTheme="minorHAnsi" w:cstheme="minorHAnsi"/>
          <w:sz w:val="22"/>
        </w:rPr>
        <w:t>about</w:t>
      </w:r>
      <w:r w:rsidR="009E11CB" w:rsidRPr="00834261">
        <w:rPr>
          <w:rFonts w:asciiTheme="minorHAnsi" w:hAnsiTheme="minorHAnsi" w:cstheme="minorHAnsi"/>
          <w:sz w:val="22"/>
        </w:rPr>
        <w:t xml:space="preserve"> you and a suitable time will be arranged. </w:t>
      </w:r>
      <w:r w:rsidR="009E11CB" w:rsidRPr="00834261">
        <w:rPr>
          <w:rFonts w:asciiTheme="minorHAnsi" w:hAnsiTheme="minorHAnsi" w:cstheme="minorHAnsi"/>
          <w:b/>
          <w:bCs/>
          <w:sz w:val="22"/>
        </w:rPr>
        <w:t>At no time</w:t>
      </w:r>
      <w:r w:rsidR="009E11CB" w:rsidRPr="00834261">
        <w:rPr>
          <w:rFonts w:asciiTheme="minorHAnsi" w:hAnsiTheme="minorHAnsi" w:cstheme="minorHAnsi"/>
          <w:sz w:val="22"/>
        </w:rPr>
        <w:t xml:space="preserve"> will your Client Record be made available to any other agencies or </w:t>
      </w:r>
      <w:proofErr w:type="spellStart"/>
      <w:r w:rsidR="009E11CB" w:rsidRPr="00834261">
        <w:rPr>
          <w:rFonts w:asciiTheme="minorHAnsi" w:hAnsiTheme="minorHAnsi" w:cstheme="minorHAnsi"/>
          <w:sz w:val="22"/>
        </w:rPr>
        <w:t>organisations</w:t>
      </w:r>
      <w:proofErr w:type="spellEnd"/>
      <w:r w:rsidR="009E11CB" w:rsidRPr="00834261">
        <w:rPr>
          <w:rFonts w:asciiTheme="minorHAnsi" w:hAnsiTheme="minorHAnsi" w:cstheme="minorHAnsi"/>
          <w:sz w:val="22"/>
        </w:rPr>
        <w:t xml:space="preserve">, or be made accessible to anyone other than yourself or Meridian Client </w:t>
      </w:r>
      <w:r w:rsidR="005E529F">
        <w:rPr>
          <w:rFonts w:asciiTheme="minorHAnsi" w:hAnsiTheme="minorHAnsi" w:cstheme="minorHAnsi"/>
          <w:sz w:val="22"/>
        </w:rPr>
        <w:t>Services staff</w:t>
      </w:r>
      <w:r w:rsidR="009E11CB" w:rsidRPr="00834261">
        <w:rPr>
          <w:rFonts w:asciiTheme="minorHAnsi" w:hAnsiTheme="minorHAnsi" w:cstheme="minorHAnsi"/>
          <w:sz w:val="22"/>
        </w:rPr>
        <w:t xml:space="preserve">, without your express permission. Any reporting requirements to the ACT Department of Health will </w:t>
      </w:r>
      <w:r w:rsidR="009E11CB" w:rsidRPr="00834261">
        <w:rPr>
          <w:rFonts w:asciiTheme="minorHAnsi" w:hAnsiTheme="minorHAnsi" w:cstheme="minorHAnsi"/>
          <w:b/>
          <w:bCs/>
          <w:sz w:val="22"/>
        </w:rPr>
        <w:t>not</w:t>
      </w:r>
      <w:r w:rsidR="009E11CB" w:rsidRPr="00834261">
        <w:rPr>
          <w:rFonts w:asciiTheme="minorHAnsi" w:hAnsiTheme="minorHAnsi" w:cstheme="minorHAnsi"/>
          <w:sz w:val="22"/>
        </w:rPr>
        <w:t xml:space="preserve"> identify you in any way.</w:t>
      </w:r>
      <w:r w:rsidR="009E11CB" w:rsidRPr="00834261">
        <w:rPr>
          <w:sz w:val="22"/>
        </w:rPr>
        <w:t xml:space="preserve"> </w:t>
      </w:r>
    </w:p>
    <w:p w14:paraId="7292F590" w14:textId="77777777" w:rsidR="00A44B15" w:rsidRPr="00A44B15" w:rsidRDefault="00A44B15" w:rsidP="00453E0D">
      <w:pPr>
        <w:rPr>
          <w:rFonts w:asciiTheme="minorHAnsi" w:hAnsiTheme="minorHAnsi"/>
          <w:b/>
          <w:sz w:val="16"/>
          <w:szCs w:val="16"/>
          <w:u w:val="single"/>
        </w:rPr>
      </w:pPr>
    </w:p>
    <w:p w14:paraId="0AE3857C" w14:textId="77777777" w:rsidR="009E11CB" w:rsidRPr="00834261" w:rsidRDefault="00D16A25" w:rsidP="00453E0D">
      <w:pPr>
        <w:rPr>
          <w:rFonts w:asciiTheme="minorHAnsi" w:hAnsiTheme="minorHAnsi"/>
          <w:sz w:val="22"/>
        </w:rPr>
      </w:pPr>
      <w:r w:rsidRPr="008B4307">
        <w:rPr>
          <w:rFonts w:asciiTheme="minorHAnsi" w:hAnsiTheme="minorHAnsi"/>
          <w:b/>
          <w:sz w:val="22"/>
          <w:u w:val="single"/>
        </w:rPr>
        <w:t>Missed/Cancelled Appointments for Wellbeing Services and Client Services</w:t>
      </w:r>
      <w:r>
        <w:rPr>
          <w:rFonts w:asciiTheme="minorHAnsi" w:hAnsiTheme="minorHAnsi"/>
          <w:sz w:val="22"/>
        </w:rPr>
        <w:t xml:space="preserve"> - </w:t>
      </w:r>
      <w:r w:rsidR="009E11CB" w:rsidRPr="00834261">
        <w:rPr>
          <w:rFonts w:asciiTheme="minorHAnsi" w:hAnsiTheme="minorHAnsi"/>
          <w:sz w:val="22"/>
        </w:rPr>
        <w:t xml:space="preserve">We understand that on some occasions </w:t>
      </w:r>
      <w:r w:rsidR="00453E0D">
        <w:rPr>
          <w:rFonts w:asciiTheme="minorHAnsi" w:hAnsiTheme="minorHAnsi"/>
          <w:sz w:val="22"/>
        </w:rPr>
        <w:t xml:space="preserve">it may be difficult to attend </w:t>
      </w:r>
      <w:r w:rsidR="0052022F">
        <w:rPr>
          <w:rFonts w:asciiTheme="minorHAnsi" w:hAnsiTheme="minorHAnsi"/>
          <w:sz w:val="22"/>
        </w:rPr>
        <w:t xml:space="preserve">your </w:t>
      </w:r>
      <w:r w:rsidR="00453E0D">
        <w:rPr>
          <w:rFonts w:asciiTheme="minorHAnsi" w:hAnsiTheme="minorHAnsi"/>
          <w:sz w:val="22"/>
        </w:rPr>
        <w:t>appointment</w:t>
      </w:r>
      <w:r w:rsidR="009E11CB" w:rsidRPr="00834261">
        <w:rPr>
          <w:rFonts w:asciiTheme="minorHAnsi" w:hAnsiTheme="minorHAnsi"/>
          <w:sz w:val="22"/>
        </w:rPr>
        <w:t xml:space="preserve">.  If you </w:t>
      </w:r>
      <w:r w:rsidR="00453E0D">
        <w:rPr>
          <w:rFonts w:asciiTheme="minorHAnsi" w:hAnsiTheme="minorHAnsi"/>
          <w:sz w:val="22"/>
        </w:rPr>
        <w:t xml:space="preserve">are unable to </w:t>
      </w:r>
      <w:r w:rsidR="009E11CB" w:rsidRPr="00834261">
        <w:rPr>
          <w:rFonts w:asciiTheme="minorHAnsi" w:hAnsiTheme="minorHAnsi"/>
          <w:sz w:val="22"/>
        </w:rPr>
        <w:t xml:space="preserve">attend </w:t>
      </w:r>
      <w:r w:rsidR="00453E0D">
        <w:rPr>
          <w:rFonts w:asciiTheme="minorHAnsi" w:hAnsiTheme="minorHAnsi"/>
          <w:sz w:val="22"/>
        </w:rPr>
        <w:t>an</w:t>
      </w:r>
      <w:r w:rsidR="009E11CB" w:rsidRPr="00834261">
        <w:rPr>
          <w:rFonts w:asciiTheme="minorHAnsi" w:hAnsiTheme="minorHAnsi"/>
          <w:sz w:val="22"/>
        </w:rPr>
        <w:t xml:space="preserve"> appointment for any reason, please </w:t>
      </w:r>
      <w:r w:rsidR="00453E0D">
        <w:rPr>
          <w:rFonts w:asciiTheme="minorHAnsi" w:hAnsiTheme="minorHAnsi"/>
          <w:sz w:val="22"/>
        </w:rPr>
        <w:t xml:space="preserve">advise </w:t>
      </w:r>
      <w:r w:rsidR="0052022F">
        <w:rPr>
          <w:rFonts w:asciiTheme="minorHAnsi" w:hAnsiTheme="minorHAnsi"/>
          <w:sz w:val="22"/>
        </w:rPr>
        <w:t xml:space="preserve">us </w:t>
      </w:r>
      <w:r w:rsidR="00453E0D">
        <w:rPr>
          <w:rFonts w:asciiTheme="minorHAnsi" w:hAnsiTheme="minorHAnsi"/>
          <w:sz w:val="22"/>
        </w:rPr>
        <w:t>as soon as possible</w:t>
      </w:r>
      <w:r w:rsidR="00016E2D">
        <w:rPr>
          <w:rFonts w:asciiTheme="minorHAnsi" w:hAnsiTheme="minorHAnsi"/>
          <w:sz w:val="22"/>
        </w:rPr>
        <w:t>,</w:t>
      </w:r>
      <w:r w:rsidR="00453E0D">
        <w:rPr>
          <w:rFonts w:asciiTheme="minorHAnsi" w:hAnsiTheme="minorHAnsi"/>
          <w:sz w:val="22"/>
        </w:rPr>
        <w:t xml:space="preserve"> so that </w:t>
      </w:r>
      <w:r w:rsidR="0052022F">
        <w:rPr>
          <w:rFonts w:asciiTheme="minorHAnsi" w:hAnsiTheme="minorHAnsi"/>
          <w:sz w:val="22"/>
        </w:rPr>
        <w:t>another client</w:t>
      </w:r>
      <w:r w:rsidR="00453E0D">
        <w:rPr>
          <w:rFonts w:asciiTheme="minorHAnsi" w:hAnsiTheme="minorHAnsi"/>
          <w:sz w:val="22"/>
        </w:rPr>
        <w:t xml:space="preserve"> can be offered the time slot.  </w:t>
      </w:r>
    </w:p>
    <w:p w14:paraId="55849660" w14:textId="77777777" w:rsidR="009E11CB" w:rsidRPr="00834261" w:rsidRDefault="009E11CB" w:rsidP="009E11CB">
      <w:pPr>
        <w:pStyle w:val="ListParagraph"/>
        <w:numPr>
          <w:ilvl w:val="0"/>
          <w:numId w:val="2"/>
        </w:numPr>
        <w:rPr>
          <w:rFonts w:asciiTheme="minorHAnsi" w:hAnsiTheme="minorHAnsi"/>
          <w:sz w:val="22"/>
        </w:rPr>
      </w:pPr>
      <w:r w:rsidRPr="00834261">
        <w:rPr>
          <w:rFonts w:asciiTheme="minorHAnsi" w:hAnsiTheme="minorHAnsi"/>
          <w:sz w:val="22"/>
        </w:rPr>
        <w:t>Meridian –</w:t>
      </w:r>
      <w:r w:rsidR="00016E2D">
        <w:rPr>
          <w:rFonts w:asciiTheme="minorHAnsi" w:hAnsiTheme="minorHAnsi"/>
          <w:sz w:val="22"/>
        </w:rPr>
        <w:t>(02)</w:t>
      </w:r>
      <w:r w:rsidRPr="00834261">
        <w:rPr>
          <w:rFonts w:asciiTheme="minorHAnsi" w:hAnsiTheme="minorHAnsi"/>
          <w:sz w:val="22"/>
        </w:rPr>
        <w:t xml:space="preserve"> 6257 2855</w:t>
      </w:r>
    </w:p>
    <w:p w14:paraId="5A89C0C8" w14:textId="77777777" w:rsidR="009E11CB" w:rsidRPr="00834261" w:rsidRDefault="009E11CB" w:rsidP="009E11CB">
      <w:pPr>
        <w:pStyle w:val="ListParagraph"/>
        <w:numPr>
          <w:ilvl w:val="0"/>
          <w:numId w:val="2"/>
        </w:numPr>
        <w:rPr>
          <w:rFonts w:asciiTheme="minorHAnsi" w:hAnsiTheme="minorHAnsi"/>
          <w:sz w:val="22"/>
        </w:rPr>
      </w:pPr>
      <w:r w:rsidRPr="00834261">
        <w:rPr>
          <w:rFonts w:asciiTheme="minorHAnsi" w:hAnsiTheme="minorHAnsi"/>
          <w:sz w:val="22"/>
        </w:rPr>
        <w:t xml:space="preserve">Meridian Wellbeing Services – 0412 882 855 or </w:t>
      </w:r>
      <w:hyperlink r:id="rId8" w:history="1">
        <w:r w:rsidRPr="00834261">
          <w:rPr>
            <w:rStyle w:val="Hyperlink"/>
            <w:rFonts w:asciiTheme="minorHAnsi" w:hAnsiTheme="minorHAnsi"/>
            <w:sz w:val="22"/>
          </w:rPr>
          <w:t>wellbeingservices@meridianact.org.au</w:t>
        </w:r>
      </w:hyperlink>
    </w:p>
    <w:p w14:paraId="71B5A5AD" w14:textId="77777777" w:rsidR="009E11CB" w:rsidRPr="00692E57" w:rsidRDefault="009E11CB" w:rsidP="009E11CB">
      <w:pPr>
        <w:pStyle w:val="ListParagraph"/>
        <w:numPr>
          <w:ilvl w:val="0"/>
          <w:numId w:val="2"/>
        </w:numPr>
        <w:spacing w:after="120"/>
        <w:ind w:left="714" w:hanging="357"/>
        <w:rPr>
          <w:rFonts w:asciiTheme="minorHAnsi" w:hAnsiTheme="minorHAnsi"/>
          <w:sz w:val="22"/>
        </w:rPr>
      </w:pPr>
      <w:r w:rsidRPr="00834261">
        <w:rPr>
          <w:rFonts w:asciiTheme="minorHAnsi" w:hAnsiTheme="minorHAnsi"/>
          <w:sz w:val="22"/>
        </w:rPr>
        <w:t xml:space="preserve">Meridian Client Services 0438 623 101 or </w:t>
      </w:r>
      <w:r w:rsidRPr="00692E57">
        <w:rPr>
          <w:rStyle w:val="Hyperlink"/>
          <w:rFonts w:asciiTheme="minorHAnsi" w:hAnsiTheme="minorHAnsi"/>
          <w:sz w:val="22"/>
        </w:rPr>
        <w:t>support@meridianact.org.au</w:t>
      </w:r>
    </w:p>
    <w:p w14:paraId="60A1C2B3" w14:textId="77777777" w:rsidR="009E11CB" w:rsidRPr="00834261" w:rsidRDefault="009E11CB" w:rsidP="009E11CB">
      <w:pPr>
        <w:spacing w:after="120"/>
        <w:rPr>
          <w:rFonts w:asciiTheme="minorHAnsi" w:hAnsiTheme="minorHAnsi"/>
          <w:sz w:val="22"/>
        </w:rPr>
      </w:pPr>
      <w:r w:rsidRPr="00834261">
        <w:rPr>
          <w:rFonts w:asciiTheme="minorHAnsi" w:hAnsiTheme="minorHAnsi"/>
          <w:sz w:val="22"/>
        </w:rPr>
        <w:t xml:space="preserve">If you miss your appointment, we will attempt to contact you to </w:t>
      </w:r>
      <w:r w:rsidR="00016E2D">
        <w:rPr>
          <w:rFonts w:asciiTheme="minorHAnsi" w:hAnsiTheme="minorHAnsi"/>
          <w:sz w:val="22"/>
        </w:rPr>
        <w:t>rebook a suitable</w:t>
      </w:r>
      <w:r w:rsidR="0052022F">
        <w:rPr>
          <w:rFonts w:asciiTheme="minorHAnsi" w:hAnsiTheme="minorHAnsi"/>
          <w:sz w:val="22"/>
        </w:rPr>
        <w:t xml:space="preserve"> alternative time</w:t>
      </w:r>
      <w:r w:rsidRPr="00834261">
        <w:rPr>
          <w:rFonts w:asciiTheme="minorHAnsi" w:hAnsiTheme="minorHAnsi"/>
          <w:sz w:val="22"/>
        </w:rPr>
        <w:t xml:space="preserve">.  If we </w:t>
      </w:r>
      <w:r w:rsidR="00016E2D">
        <w:rPr>
          <w:rFonts w:asciiTheme="minorHAnsi" w:hAnsiTheme="minorHAnsi"/>
          <w:sz w:val="22"/>
        </w:rPr>
        <w:t>cannot reach you</w:t>
      </w:r>
      <w:r w:rsidR="005E529F">
        <w:rPr>
          <w:rFonts w:asciiTheme="minorHAnsi" w:hAnsiTheme="minorHAnsi"/>
          <w:sz w:val="22"/>
        </w:rPr>
        <w:t>,</w:t>
      </w:r>
      <w:r w:rsidR="00016E2D">
        <w:rPr>
          <w:rFonts w:asciiTheme="minorHAnsi" w:hAnsiTheme="minorHAnsi"/>
          <w:sz w:val="22"/>
        </w:rPr>
        <w:t xml:space="preserve"> then please contact us directly to re</w:t>
      </w:r>
      <w:r w:rsidR="00062E78">
        <w:rPr>
          <w:rFonts w:asciiTheme="minorHAnsi" w:hAnsiTheme="minorHAnsi"/>
          <w:sz w:val="22"/>
        </w:rPr>
        <w:t>-</w:t>
      </w:r>
      <w:r w:rsidR="00016E2D">
        <w:rPr>
          <w:rFonts w:asciiTheme="minorHAnsi" w:hAnsiTheme="minorHAnsi"/>
          <w:sz w:val="22"/>
        </w:rPr>
        <w:t>book,</w:t>
      </w:r>
      <w:r w:rsidRPr="00834261">
        <w:rPr>
          <w:rFonts w:asciiTheme="minorHAnsi" w:hAnsiTheme="minorHAnsi"/>
          <w:sz w:val="22"/>
        </w:rPr>
        <w:t xml:space="preserve"> which may include adding you to a waitlist. </w:t>
      </w:r>
    </w:p>
    <w:p w14:paraId="38B739C0" w14:textId="77777777" w:rsidR="00D96A00" w:rsidRDefault="009E11CB" w:rsidP="00AC09D4">
      <w:pPr>
        <w:spacing w:after="120"/>
        <w:rPr>
          <w:rFonts w:asciiTheme="minorHAnsi" w:hAnsiTheme="minorHAnsi"/>
          <w:sz w:val="22"/>
        </w:rPr>
        <w:sectPr w:rsidR="00D96A00" w:rsidSect="009E11CB">
          <w:headerReference w:type="default" r:id="rId9"/>
          <w:footerReference w:type="default" r:id="rId10"/>
          <w:headerReference w:type="first" r:id="rId11"/>
          <w:footerReference w:type="first" r:id="rId12"/>
          <w:pgSz w:w="11907" w:h="16839" w:code="9"/>
          <w:pgMar w:top="720" w:right="720" w:bottom="720" w:left="720" w:header="720" w:footer="720" w:gutter="0"/>
          <w:paperSrc w:first="7" w:other="7"/>
          <w:cols w:space="720"/>
          <w:titlePg/>
          <w:docGrid w:linePitch="326"/>
        </w:sectPr>
      </w:pPr>
      <w:r w:rsidRPr="00834261">
        <w:rPr>
          <w:rFonts w:asciiTheme="minorHAnsi" w:hAnsiTheme="minorHAnsi"/>
          <w:sz w:val="22"/>
        </w:rPr>
        <w:t>The maximum number of appoin</w:t>
      </w:r>
      <w:r>
        <w:rPr>
          <w:rFonts w:asciiTheme="minorHAnsi" w:hAnsiTheme="minorHAnsi"/>
          <w:sz w:val="22"/>
        </w:rPr>
        <w:t>tments that you can miss</w:t>
      </w:r>
      <w:r w:rsidR="00AC09D4">
        <w:rPr>
          <w:rFonts w:asciiTheme="minorHAnsi" w:hAnsiTheme="minorHAnsi"/>
          <w:sz w:val="22"/>
        </w:rPr>
        <w:t xml:space="preserve"> without notification</w:t>
      </w:r>
      <w:r>
        <w:rPr>
          <w:rFonts w:asciiTheme="minorHAnsi" w:hAnsiTheme="minorHAnsi"/>
          <w:sz w:val="22"/>
        </w:rPr>
        <w:t xml:space="preserve"> is two.</w:t>
      </w:r>
      <w:r>
        <w:rPr>
          <w:rFonts w:asciiTheme="minorHAnsi" w:hAnsiTheme="minorHAnsi"/>
          <w:sz w:val="22"/>
        </w:rPr>
        <w:br w:type="page"/>
      </w:r>
    </w:p>
    <w:p w14:paraId="682F43BA" w14:textId="77777777" w:rsidR="00D06B8E" w:rsidRDefault="008222C3" w:rsidP="00D06B8E"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8AACEF" wp14:editId="181930A2">
                <wp:simplePos x="0" y="0"/>
                <wp:positionH relativeFrom="column">
                  <wp:posOffset>1561465</wp:posOffset>
                </wp:positionH>
                <wp:positionV relativeFrom="paragraph">
                  <wp:posOffset>-90869</wp:posOffset>
                </wp:positionV>
                <wp:extent cx="2385060" cy="38671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060" cy="386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CFAE89" w14:textId="77777777" w:rsidR="00F36A9C" w:rsidRPr="00A0049A" w:rsidRDefault="00F36A9C" w:rsidP="00D06B8E">
                            <w:pPr>
                              <w:rPr>
                                <w:rFonts w:ascii="Century Gothic" w:hAnsi="Century Gothic"/>
                                <w:b/>
                                <w:color w:val="CC0000"/>
                                <w:sz w:val="28"/>
                                <w:u w:val="single"/>
                              </w:rPr>
                            </w:pPr>
                            <w:r w:rsidRPr="00A0049A">
                              <w:rPr>
                                <w:rFonts w:ascii="Century Gothic" w:hAnsi="Century Gothic"/>
                                <w:b/>
                                <w:color w:val="CC0000"/>
                                <w:sz w:val="28"/>
                                <w:u w:val="single"/>
                              </w:rPr>
                              <w:t>I have a right to: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98AACE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22.95pt;margin-top:-7.15pt;width:187.8pt;height:3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" filled="f" stroked="f" strokeweight=".5pt">
                <v:textbox>
                  <w:txbxContent>
                    <w:p w14:paraId="4DCFAE89" w14:textId="77777777" w:rsidR="00F36A9C" w:rsidRPr="00A0049A" w:rsidRDefault="00F36A9C" w:rsidP="00D06B8E">
                      <w:pPr>
                        <w:rPr>
                          <w:rFonts w:ascii="Century Gothic" w:hAnsi="Century Gothic"/>
                          <w:b/>
                          <w:color w:val="CC0000"/>
                          <w:sz w:val="28"/>
                          <w:u w:val="single"/>
                        </w:rPr>
                      </w:pPr>
                      <w:r w:rsidRPr="00A0049A">
                        <w:rPr>
                          <w:rFonts w:ascii="Century Gothic" w:hAnsi="Century Gothic"/>
                          <w:b/>
                          <w:color w:val="CC0000"/>
                          <w:sz w:val="28"/>
                          <w:u w:val="single"/>
                        </w:rPr>
                        <w:t>I have a right to: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6B683B" wp14:editId="488A6DCF">
                <wp:simplePos x="0" y="0"/>
                <wp:positionH relativeFrom="column">
                  <wp:posOffset>1561465</wp:posOffset>
                </wp:positionH>
                <wp:positionV relativeFrom="paragraph">
                  <wp:posOffset>149860</wp:posOffset>
                </wp:positionV>
                <wp:extent cx="2385060" cy="379095"/>
                <wp:effectExtent l="0" t="0" r="0" b="19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060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4F806A" w14:textId="77777777" w:rsidR="00F36A9C" w:rsidRPr="00A0049A" w:rsidRDefault="00F36A9C" w:rsidP="00D06B8E">
                            <w:pPr>
                              <w:rPr>
                                <w:rFonts w:ascii="Century Gothic" w:hAnsi="Century Gothic"/>
                                <w:b/>
                                <w:color w:val="CC0000"/>
                                <w:sz w:val="32"/>
                              </w:rPr>
                            </w:pPr>
                            <w:r w:rsidRPr="00A0049A">
                              <w:rPr>
                                <w:rFonts w:ascii="Century Gothic" w:hAnsi="Century Gothic"/>
                                <w:b/>
                                <w:color w:val="CC0000"/>
                              </w:rPr>
                              <w:t>Respect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6B683B" id="Text Box 7" o:spid="_x0000_s1027" type="#_x0000_t202" style="position:absolute;margin-left:122.95pt;margin-top:11.8pt;width:187.8pt;height:2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" filled="f" stroked="f" strokeweight=".5pt">
                <v:textbox>
                  <w:txbxContent>
                    <w:p w14:paraId="294F806A" w14:textId="77777777" w:rsidR="00F36A9C" w:rsidRPr="00A0049A" w:rsidRDefault="00F36A9C" w:rsidP="00D06B8E">
                      <w:pPr>
                        <w:rPr>
                          <w:rFonts w:ascii="Century Gothic" w:hAnsi="Century Gothic"/>
                          <w:b/>
                          <w:color w:val="CC0000"/>
                          <w:sz w:val="32"/>
                        </w:rPr>
                      </w:pPr>
                      <w:r w:rsidRPr="00A0049A">
                        <w:rPr>
                          <w:rFonts w:ascii="Century Gothic" w:hAnsi="Century Gothic"/>
                          <w:b/>
                          <w:color w:val="CC0000"/>
                        </w:rPr>
                        <w:t>Respect</w:t>
                      </w:r>
                    </w:p>
                  </w:txbxContent>
                </v:textbox>
              </v:shape>
            </w:pict>
          </mc:Fallback>
        </mc:AlternateContent>
      </w:r>
      <w:r w:rsidRPr="00ED288B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A377E4" wp14:editId="773B298F">
                <wp:simplePos x="0" y="0"/>
                <wp:positionH relativeFrom="column">
                  <wp:posOffset>1561465</wp:posOffset>
                </wp:positionH>
                <wp:positionV relativeFrom="paragraph">
                  <wp:posOffset>911860</wp:posOffset>
                </wp:positionV>
                <wp:extent cx="5286375" cy="88328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6375" cy="883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865EC" w14:textId="77777777" w:rsidR="00F36A9C" w:rsidRPr="008222C3" w:rsidRDefault="00F36A9C" w:rsidP="00D06B8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160" w:line="259" w:lineRule="auto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8222C3">
                              <w:rPr>
                                <w:rFonts w:ascii="Century Gothic" w:hAnsi="Century Gothic"/>
                                <w:sz w:val="20"/>
                              </w:rPr>
                              <w:t>All care is delivered in accordance with relevant Commonwealth, state/territory legislation, related Acts, and Meridian policies and procedures.</w:t>
                            </w:r>
                          </w:p>
                          <w:p w14:paraId="3E3AF9F5" w14:textId="6409C610" w:rsidR="00F36A9C" w:rsidRPr="008222C3" w:rsidRDefault="00F36A9C" w:rsidP="00D06B8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160" w:line="259" w:lineRule="auto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8222C3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To have </w:t>
                            </w:r>
                            <w:r w:rsidR="001F4C3B">
                              <w:rPr>
                                <w:rFonts w:ascii="Century Gothic" w:hAnsi="Century Gothic"/>
                                <w:sz w:val="20"/>
                              </w:rPr>
                              <w:t>my</w:t>
                            </w:r>
                            <w:r w:rsidR="001F4C3B" w:rsidRPr="008222C3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</w:t>
                            </w:r>
                            <w:r w:rsidRPr="008222C3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needs understood in a way that is meaningful to </w:t>
                            </w:r>
                            <w:r w:rsidR="001F4C3B">
                              <w:rPr>
                                <w:rFonts w:ascii="Century Gothic" w:hAnsi="Century Gothic"/>
                                <w:sz w:val="20"/>
                              </w:rPr>
                              <w:t>me</w:t>
                            </w:r>
                            <w:r w:rsidR="001F4C3B" w:rsidRPr="008222C3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</w:t>
                            </w:r>
                            <w:r w:rsidRPr="008222C3">
                              <w:rPr>
                                <w:rFonts w:ascii="Century Gothic" w:hAnsi="Century Gothic"/>
                                <w:sz w:val="20"/>
                              </w:rPr>
                              <w:t>and appropriate services are engaged when required to support this.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A377E4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8" type="#_x0000_t202" style="position:absolute;margin-left:122.95pt;margin-top:71.8pt;width:416.25pt;height:69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" filled="f" stroked="f" strokeweight=".5pt">
                <v:textbox>
                  <w:txbxContent>
                    <w:p w14:paraId="550865EC" w14:textId="77777777" w:rsidR="00F36A9C" w:rsidRPr="008222C3" w:rsidRDefault="00F36A9C" w:rsidP="00D06B8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160" w:line="259" w:lineRule="auto"/>
                        <w:rPr>
                          <w:rFonts w:ascii="Century Gothic" w:hAnsi="Century Gothic"/>
                          <w:sz w:val="20"/>
                        </w:rPr>
                      </w:pPr>
                      <w:r w:rsidRPr="008222C3">
                        <w:rPr>
                          <w:rFonts w:ascii="Century Gothic" w:hAnsi="Century Gothic"/>
                          <w:sz w:val="20"/>
                        </w:rPr>
                        <w:t>All care is delivered in accordance with relevant Commonwealth, state/territory legislation, related Acts, and Meridian policies and procedures.</w:t>
                      </w:r>
                    </w:p>
                    <w:p w14:paraId="3E3AF9F5" w14:textId="6409C610" w:rsidR="00F36A9C" w:rsidRPr="008222C3" w:rsidRDefault="00F36A9C" w:rsidP="00D06B8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160" w:line="259" w:lineRule="auto"/>
                        <w:rPr>
                          <w:rFonts w:ascii="Century Gothic" w:hAnsi="Century Gothic"/>
                          <w:sz w:val="20"/>
                        </w:rPr>
                      </w:pPr>
                      <w:r w:rsidRPr="008222C3">
                        <w:rPr>
                          <w:rFonts w:ascii="Century Gothic" w:hAnsi="Century Gothic"/>
                          <w:sz w:val="20"/>
                        </w:rPr>
                        <w:t xml:space="preserve">To have </w:t>
                      </w:r>
                      <w:r w:rsidR="001F4C3B">
                        <w:rPr>
                          <w:rFonts w:ascii="Century Gothic" w:hAnsi="Century Gothic"/>
                          <w:sz w:val="20"/>
                        </w:rPr>
                        <w:t>my</w:t>
                      </w:r>
                      <w:r w:rsidR="001F4C3B" w:rsidRPr="008222C3">
                        <w:rPr>
                          <w:rFonts w:ascii="Century Gothic" w:hAnsi="Century Gothic"/>
                          <w:sz w:val="20"/>
                        </w:rPr>
                        <w:t xml:space="preserve"> </w:t>
                      </w:r>
                      <w:r w:rsidRPr="008222C3">
                        <w:rPr>
                          <w:rFonts w:ascii="Century Gothic" w:hAnsi="Century Gothic"/>
                          <w:sz w:val="20"/>
                        </w:rPr>
                        <w:t xml:space="preserve">needs understood in a way that is meaningful to </w:t>
                      </w:r>
                      <w:r w:rsidR="001F4C3B">
                        <w:rPr>
                          <w:rFonts w:ascii="Century Gothic" w:hAnsi="Century Gothic"/>
                          <w:sz w:val="20"/>
                        </w:rPr>
                        <w:t>me</w:t>
                      </w:r>
                      <w:r w:rsidR="001F4C3B" w:rsidRPr="008222C3">
                        <w:rPr>
                          <w:rFonts w:ascii="Century Gothic" w:hAnsi="Century Gothic"/>
                          <w:sz w:val="20"/>
                        </w:rPr>
                        <w:t xml:space="preserve"> </w:t>
                      </w:r>
                      <w:r w:rsidRPr="008222C3">
                        <w:rPr>
                          <w:rFonts w:ascii="Century Gothic" w:hAnsi="Century Gothic"/>
                          <w:sz w:val="20"/>
                        </w:rPr>
                        <w:t>and appropriate services are engaged when required to support this.</w:t>
                      </w:r>
                    </w:p>
                  </w:txbxContent>
                </v:textbox>
              </v:shape>
            </w:pict>
          </mc:Fallback>
        </mc:AlternateContent>
      </w:r>
    </w:p>
    <w:p w14:paraId="7846339F" w14:textId="77777777" w:rsidR="00D06B8E" w:rsidRPr="00F47231" w:rsidRDefault="00D06B8E" w:rsidP="00D06B8E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B65AF2" wp14:editId="75CBCF00">
                <wp:simplePos x="0" y="0"/>
                <wp:positionH relativeFrom="page">
                  <wp:posOffset>267970</wp:posOffset>
                </wp:positionH>
                <wp:positionV relativeFrom="paragraph">
                  <wp:posOffset>156222</wp:posOffset>
                </wp:positionV>
                <wp:extent cx="1828800" cy="2832735"/>
                <wp:effectExtent l="0" t="0" r="0" b="571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83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46A5EE" w14:textId="77777777" w:rsidR="00F36A9C" w:rsidRPr="0043697C" w:rsidRDefault="00F36A9C" w:rsidP="00D06B8E">
                            <w:pPr>
                              <w:pStyle w:val="04xlpa"/>
                              <w:spacing w:before="0" w:beforeAutospacing="0" w:after="120" w:afterAutospacing="0"/>
                              <w:jc w:val="center"/>
                              <w:rPr>
                                <w:rStyle w:val="jsgrdq"/>
                                <w:rFonts w:ascii="Century Gothic" w:hAnsi="Century Gothic"/>
                                <w:b/>
                                <w:color w:val="CC0000"/>
                                <w:sz w:val="25"/>
                                <w:szCs w:val="25"/>
                              </w:rPr>
                            </w:pPr>
                            <w:r w:rsidRPr="0043697C">
                              <w:rPr>
                                <w:rStyle w:val="jsgrdq"/>
                                <w:rFonts w:ascii="Century Gothic" w:hAnsi="Century Gothic"/>
                                <w:color w:val="CC0000"/>
                                <w:sz w:val="25"/>
                                <w:szCs w:val="25"/>
                              </w:rPr>
                              <w:t>WE ARE MERIDIAN.</w:t>
                            </w:r>
                          </w:p>
                          <w:p w14:paraId="25584D97" w14:textId="77777777" w:rsidR="00F36A9C" w:rsidRPr="0043697C" w:rsidRDefault="00F36A9C" w:rsidP="00D06B8E">
                            <w:pPr>
                              <w:pStyle w:val="04xlpa"/>
                              <w:spacing w:before="0" w:beforeAutospacing="0"/>
                              <w:jc w:val="center"/>
                              <w:rPr>
                                <w:rFonts w:ascii="Century Gothic" w:hAnsi="Century Gothic"/>
                                <w:color w:val="E12726"/>
                                <w:sz w:val="25"/>
                                <w:szCs w:val="25"/>
                              </w:rPr>
                            </w:pPr>
                            <w:r w:rsidRPr="0043697C">
                              <w:rPr>
                                <w:rStyle w:val="jsgrdq"/>
                                <w:rFonts w:ascii="Century Gothic" w:hAnsi="Century Gothic"/>
                                <w:color w:val="000000"/>
                                <w:sz w:val="25"/>
                                <w:szCs w:val="25"/>
                              </w:rPr>
                              <w:t xml:space="preserve">WE ARE A </w:t>
                            </w:r>
                            <w:r w:rsidRPr="0043697C">
                              <w:rPr>
                                <w:rStyle w:val="jsgrdq"/>
                                <w:rFonts w:ascii="Century Gothic" w:hAnsi="Century Gothic"/>
                                <w:color w:val="CC0000"/>
                                <w:sz w:val="25"/>
                                <w:szCs w:val="25"/>
                              </w:rPr>
                              <w:t>PEER-LED</w:t>
                            </w:r>
                            <w:r w:rsidRPr="0043697C">
                              <w:rPr>
                                <w:rStyle w:val="jsgrdq"/>
                                <w:rFonts w:ascii="Century Gothic" w:hAnsi="Century Gothic"/>
                                <w:color w:val="000000"/>
                                <w:sz w:val="25"/>
                                <w:szCs w:val="25"/>
                              </w:rPr>
                              <w:t>, COMMUNITY-CONTROLLED ORGANISATION</w:t>
                            </w:r>
                            <w:r w:rsidRPr="0043697C">
                              <w:rPr>
                                <w:rStyle w:val="jsgrdq"/>
                                <w:rFonts w:ascii="Century Gothic" w:hAnsi="Century Gothic"/>
                                <w:color w:val="CC0000"/>
                                <w:sz w:val="25"/>
                                <w:szCs w:val="25"/>
                              </w:rPr>
                              <w:t>.</w:t>
                            </w:r>
                          </w:p>
                          <w:p w14:paraId="47A56130" w14:textId="77777777" w:rsidR="00F36A9C" w:rsidRPr="0043697C" w:rsidRDefault="00F36A9C" w:rsidP="00D06B8E">
                            <w:pPr>
                              <w:pStyle w:val="04xlpa"/>
                              <w:jc w:val="center"/>
                              <w:rPr>
                                <w:rFonts w:ascii="Century Gothic" w:hAnsi="Century Gothic"/>
                                <w:color w:val="E12726"/>
                                <w:sz w:val="25"/>
                                <w:szCs w:val="25"/>
                              </w:rPr>
                            </w:pPr>
                            <w:r w:rsidRPr="0043697C">
                              <w:rPr>
                                <w:rStyle w:val="jsgrdq"/>
                                <w:rFonts w:ascii="Century Gothic" w:hAnsi="Century Gothic"/>
                                <w:color w:val="000000"/>
                                <w:sz w:val="25"/>
                                <w:szCs w:val="25"/>
                              </w:rPr>
                              <w:t>WE</w:t>
                            </w:r>
                            <w:r w:rsidRPr="0043697C">
                              <w:rPr>
                                <w:rStyle w:val="jsgrdq"/>
                                <w:rFonts w:ascii="Century Gothic" w:hAnsi="Century Gothic"/>
                                <w:color w:val="FFFFFF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43697C">
                              <w:rPr>
                                <w:rStyle w:val="jsgrdq"/>
                                <w:rFonts w:ascii="Century Gothic" w:hAnsi="Century Gothic"/>
                                <w:color w:val="000000"/>
                                <w:sz w:val="25"/>
                                <w:szCs w:val="25"/>
                              </w:rPr>
                              <w:t xml:space="preserve">CELEBRATE </w:t>
                            </w:r>
                            <w:r w:rsidRPr="0043697C">
                              <w:rPr>
                                <w:rStyle w:val="jsgrdq"/>
                                <w:rFonts w:ascii="Century Gothic" w:hAnsi="Century Gothic"/>
                                <w:color w:val="CC0000"/>
                                <w:sz w:val="25"/>
                                <w:szCs w:val="25"/>
                              </w:rPr>
                              <w:t xml:space="preserve">DIVERSITY, STRENGTHEN </w:t>
                            </w:r>
                            <w:r w:rsidRPr="0043697C">
                              <w:rPr>
                                <w:rStyle w:val="jsgrdq"/>
                                <w:rFonts w:ascii="Century Gothic" w:hAnsi="Century Gothic"/>
                                <w:color w:val="000000"/>
                                <w:sz w:val="25"/>
                                <w:szCs w:val="25"/>
                              </w:rPr>
                              <w:t>COMMUNITY AND</w:t>
                            </w:r>
                            <w:r w:rsidRPr="0043697C">
                              <w:rPr>
                                <w:rStyle w:val="jsgrdq"/>
                                <w:rFonts w:ascii="Century Gothic" w:hAnsi="Century Gothic"/>
                                <w:color w:val="E12726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43697C">
                              <w:rPr>
                                <w:rStyle w:val="jsgrdq"/>
                                <w:rFonts w:ascii="Century Gothic" w:hAnsi="Century Gothic"/>
                                <w:color w:val="CC0000"/>
                                <w:sz w:val="25"/>
                                <w:szCs w:val="25"/>
                              </w:rPr>
                              <w:t>EMPOWER</w:t>
                            </w:r>
                            <w:r w:rsidRPr="0043697C">
                              <w:rPr>
                                <w:rStyle w:val="jsgrdq"/>
                                <w:rFonts w:ascii="Century Gothic" w:hAnsi="Century Gothic"/>
                                <w:color w:val="FF0000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43697C">
                              <w:rPr>
                                <w:rStyle w:val="jsgrdq"/>
                                <w:rFonts w:ascii="Century Gothic" w:hAnsi="Century Gothic"/>
                                <w:color w:val="000000"/>
                                <w:sz w:val="25"/>
                                <w:szCs w:val="25"/>
                              </w:rPr>
                              <w:t>INDIVIDUALS TO LIVE THEIR BEST LIVES</w:t>
                            </w:r>
                            <w:r w:rsidRPr="0043697C">
                              <w:rPr>
                                <w:rStyle w:val="jsgrdq"/>
                                <w:rFonts w:ascii="Century Gothic" w:hAnsi="Century Gothic"/>
                                <w:color w:val="CC0000"/>
                                <w:sz w:val="25"/>
                                <w:szCs w:val="25"/>
                              </w:rPr>
                              <w:t>.</w:t>
                            </w:r>
                          </w:p>
                          <w:p w14:paraId="2E8E4548" w14:textId="77777777" w:rsidR="00F36A9C" w:rsidRPr="00F47231" w:rsidRDefault="00F36A9C" w:rsidP="00D06B8E">
                            <w:pPr>
                              <w:rPr>
                                <w:rFonts w:ascii="Century Gothic" w:hAnsi="Century Gothic"/>
                                <w:sz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B65AF2" id="Text Box 5" o:spid="_x0000_s1029" type="#_x0000_t202" style="position:absolute;margin-left:21.1pt;margin-top:12.3pt;width:2in;height:223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" filled="f" stroked="f" strokeweight=".5pt">
                <v:textbox>
                  <w:txbxContent>
                    <w:p w14:paraId="0446A5EE" w14:textId="77777777" w:rsidR="00F36A9C" w:rsidRPr="0043697C" w:rsidRDefault="00F36A9C" w:rsidP="00D06B8E">
                      <w:pPr>
                        <w:pStyle w:val="04xlpa"/>
                        <w:spacing w:before="0" w:beforeAutospacing="0" w:after="120" w:afterAutospacing="0"/>
                        <w:jc w:val="center"/>
                        <w:rPr>
                          <w:rStyle w:val="jsgrdq"/>
                          <w:rFonts w:ascii="Century Gothic" w:hAnsi="Century Gothic"/>
                          <w:b/>
                          <w:color w:val="CC0000"/>
                          <w:sz w:val="25"/>
                          <w:szCs w:val="25"/>
                        </w:rPr>
                      </w:pPr>
                      <w:r w:rsidRPr="0043697C">
                        <w:rPr>
                          <w:rStyle w:val="jsgrdq"/>
                          <w:rFonts w:ascii="Century Gothic" w:hAnsi="Century Gothic"/>
                          <w:color w:val="CC0000"/>
                          <w:sz w:val="25"/>
                          <w:szCs w:val="25"/>
                        </w:rPr>
                        <w:t>WE ARE MERIDIAN.</w:t>
                      </w:r>
                    </w:p>
                    <w:p w14:paraId="25584D97" w14:textId="77777777" w:rsidR="00F36A9C" w:rsidRPr="0043697C" w:rsidRDefault="00F36A9C" w:rsidP="00D06B8E">
                      <w:pPr>
                        <w:pStyle w:val="04xlpa"/>
                        <w:spacing w:before="0" w:beforeAutospacing="0"/>
                        <w:jc w:val="center"/>
                        <w:rPr>
                          <w:rFonts w:ascii="Century Gothic" w:hAnsi="Century Gothic"/>
                          <w:color w:val="E12726"/>
                          <w:sz w:val="25"/>
                          <w:szCs w:val="25"/>
                        </w:rPr>
                      </w:pPr>
                      <w:r w:rsidRPr="0043697C">
                        <w:rPr>
                          <w:rStyle w:val="jsgrdq"/>
                          <w:rFonts w:ascii="Century Gothic" w:hAnsi="Century Gothic"/>
                          <w:color w:val="000000"/>
                          <w:sz w:val="25"/>
                          <w:szCs w:val="25"/>
                        </w:rPr>
                        <w:t xml:space="preserve">WE ARE A </w:t>
                      </w:r>
                      <w:r w:rsidRPr="0043697C">
                        <w:rPr>
                          <w:rStyle w:val="jsgrdq"/>
                          <w:rFonts w:ascii="Century Gothic" w:hAnsi="Century Gothic"/>
                          <w:color w:val="CC0000"/>
                          <w:sz w:val="25"/>
                          <w:szCs w:val="25"/>
                        </w:rPr>
                        <w:t>PEER-LED</w:t>
                      </w:r>
                      <w:r w:rsidRPr="0043697C">
                        <w:rPr>
                          <w:rStyle w:val="jsgrdq"/>
                          <w:rFonts w:ascii="Century Gothic" w:hAnsi="Century Gothic"/>
                          <w:color w:val="000000"/>
                          <w:sz w:val="25"/>
                          <w:szCs w:val="25"/>
                        </w:rPr>
                        <w:t>, COMMUNITY-CONTROLLED ORGANISATION</w:t>
                      </w:r>
                      <w:r w:rsidRPr="0043697C">
                        <w:rPr>
                          <w:rStyle w:val="jsgrdq"/>
                          <w:rFonts w:ascii="Century Gothic" w:hAnsi="Century Gothic"/>
                          <w:color w:val="CC0000"/>
                          <w:sz w:val="25"/>
                          <w:szCs w:val="25"/>
                        </w:rPr>
                        <w:t>.</w:t>
                      </w:r>
                    </w:p>
                    <w:p w14:paraId="47A56130" w14:textId="77777777" w:rsidR="00F36A9C" w:rsidRPr="0043697C" w:rsidRDefault="00F36A9C" w:rsidP="00D06B8E">
                      <w:pPr>
                        <w:pStyle w:val="04xlpa"/>
                        <w:jc w:val="center"/>
                        <w:rPr>
                          <w:rFonts w:ascii="Century Gothic" w:hAnsi="Century Gothic"/>
                          <w:color w:val="E12726"/>
                          <w:sz w:val="25"/>
                          <w:szCs w:val="25"/>
                        </w:rPr>
                      </w:pPr>
                      <w:r w:rsidRPr="0043697C">
                        <w:rPr>
                          <w:rStyle w:val="jsgrdq"/>
                          <w:rFonts w:ascii="Century Gothic" w:hAnsi="Century Gothic"/>
                          <w:color w:val="000000"/>
                          <w:sz w:val="25"/>
                          <w:szCs w:val="25"/>
                        </w:rPr>
                        <w:t>WE</w:t>
                      </w:r>
                      <w:r w:rsidRPr="0043697C">
                        <w:rPr>
                          <w:rStyle w:val="jsgrdq"/>
                          <w:rFonts w:ascii="Century Gothic" w:hAnsi="Century Gothic"/>
                          <w:color w:val="FFFFFF"/>
                          <w:sz w:val="25"/>
                          <w:szCs w:val="25"/>
                        </w:rPr>
                        <w:t xml:space="preserve"> </w:t>
                      </w:r>
                      <w:r w:rsidRPr="0043697C">
                        <w:rPr>
                          <w:rStyle w:val="jsgrdq"/>
                          <w:rFonts w:ascii="Century Gothic" w:hAnsi="Century Gothic"/>
                          <w:color w:val="000000"/>
                          <w:sz w:val="25"/>
                          <w:szCs w:val="25"/>
                        </w:rPr>
                        <w:t xml:space="preserve">CELEBRATE </w:t>
                      </w:r>
                      <w:r w:rsidRPr="0043697C">
                        <w:rPr>
                          <w:rStyle w:val="jsgrdq"/>
                          <w:rFonts w:ascii="Century Gothic" w:hAnsi="Century Gothic"/>
                          <w:color w:val="CC0000"/>
                          <w:sz w:val="25"/>
                          <w:szCs w:val="25"/>
                        </w:rPr>
                        <w:t xml:space="preserve">DIVERSITY, STRENGTHEN </w:t>
                      </w:r>
                      <w:r w:rsidRPr="0043697C">
                        <w:rPr>
                          <w:rStyle w:val="jsgrdq"/>
                          <w:rFonts w:ascii="Century Gothic" w:hAnsi="Century Gothic"/>
                          <w:color w:val="000000"/>
                          <w:sz w:val="25"/>
                          <w:szCs w:val="25"/>
                        </w:rPr>
                        <w:t>COMMUNITY AND</w:t>
                      </w:r>
                      <w:r w:rsidRPr="0043697C">
                        <w:rPr>
                          <w:rStyle w:val="jsgrdq"/>
                          <w:rFonts w:ascii="Century Gothic" w:hAnsi="Century Gothic"/>
                          <w:color w:val="E12726"/>
                          <w:sz w:val="25"/>
                          <w:szCs w:val="25"/>
                        </w:rPr>
                        <w:t xml:space="preserve"> </w:t>
                      </w:r>
                      <w:r w:rsidRPr="0043697C">
                        <w:rPr>
                          <w:rStyle w:val="jsgrdq"/>
                          <w:rFonts w:ascii="Century Gothic" w:hAnsi="Century Gothic"/>
                          <w:color w:val="CC0000"/>
                          <w:sz w:val="25"/>
                          <w:szCs w:val="25"/>
                        </w:rPr>
                        <w:t>EMPOWER</w:t>
                      </w:r>
                      <w:r w:rsidRPr="0043697C">
                        <w:rPr>
                          <w:rStyle w:val="jsgrdq"/>
                          <w:rFonts w:ascii="Century Gothic" w:hAnsi="Century Gothic"/>
                          <w:color w:val="FF0000"/>
                          <w:sz w:val="25"/>
                          <w:szCs w:val="25"/>
                        </w:rPr>
                        <w:t xml:space="preserve"> </w:t>
                      </w:r>
                      <w:r w:rsidRPr="0043697C">
                        <w:rPr>
                          <w:rStyle w:val="jsgrdq"/>
                          <w:rFonts w:ascii="Century Gothic" w:hAnsi="Century Gothic"/>
                          <w:color w:val="000000"/>
                          <w:sz w:val="25"/>
                          <w:szCs w:val="25"/>
                        </w:rPr>
                        <w:t>INDIVIDUALS TO LIVE THEIR BEST LIVES</w:t>
                      </w:r>
                      <w:r w:rsidRPr="0043697C">
                        <w:rPr>
                          <w:rStyle w:val="jsgrdq"/>
                          <w:rFonts w:ascii="Century Gothic" w:hAnsi="Century Gothic"/>
                          <w:color w:val="CC0000"/>
                          <w:sz w:val="25"/>
                          <w:szCs w:val="25"/>
                        </w:rPr>
                        <w:t>.</w:t>
                      </w:r>
                    </w:p>
                    <w:p w14:paraId="2E8E4548" w14:textId="77777777" w:rsidR="00F36A9C" w:rsidRPr="00F47231" w:rsidRDefault="00F36A9C" w:rsidP="00D06B8E">
                      <w:pPr>
                        <w:rPr>
                          <w:rFonts w:ascii="Century Gothic" w:hAnsi="Century Gothic"/>
                          <w:sz w:val="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8376109" w14:textId="77777777" w:rsidR="00D06B8E" w:rsidRPr="00F47231" w:rsidRDefault="008222C3" w:rsidP="00D06B8E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D13215" wp14:editId="3B2CCA7E">
                <wp:simplePos x="0" y="0"/>
                <wp:positionH relativeFrom="column">
                  <wp:posOffset>1570990</wp:posOffset>
                </wp:positionH>
                <wp:positionV relativeFrom="paragraph">
                  <wp:posOffset>7620</wp:posOffset>
                </wp:positionV>
                <wp:extent cx="5255260" cy="510540"/>
                <wp:effectExtent l="0" t="0" r="0" b="38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5260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02BFF" w14:textId="77777777" w:rsidR="00F36A9C" w:rsidRPr="008222C3" w:rsidRDefault="00F36A9C" w:rsidP="00D06B8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160" w:line="259" w:lineRule="auto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8222C3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To be treated with respect and dignity by all people at Meridian </w:t>
                            </w:r>
                          </w:p>
                          <w:p w14:paraId="4A0494E0" w14:textId="59E9BE0B" w:rsidR="00F36A9C" w:rsidRPr="008222C3" w:rsidRDefault="00F36A9C" w:rsidP="00D06B8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160" w:line="259" w:lineRule="auto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8222C3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To have </w:t>
                            </w:r>
                            <w:r w:rsidR="002B0D03">
                              <w:rPr>
                                <w:rFonts w:ascii="Century Gothic" w:hAnsi="Century Gothic"/>
                                <w:sz w:val="20"/>
                              </w:rPr>
                              <w:t>my</w:t>
                            </w:r>
                            <w:r w:rsidRPr="008222C3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culture, identity, beliefs and choices </w:t>
                            </w:r>
                            <w:proofErr w:type="spellStart"/>
                            <w:r w:rsidRPr="008222C3">
                              <w:rPr>
                                <w:rFonts w:ascii="Century Gothic" w:hAnsi="Century Gothic"/>
                                <w:sz w:val="20"/>
                              </w:rPr>
                              <w:t>recognised</w:t>
                            </w:r>
                            <w:proofErr w:type="spellEnd"/>
                            <w:r w:rsidRPr="008222C3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and respected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D13215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0" type="#_x0000_t202" style="position:absolute;margin-left:123.7pt;margin-top:.6pt;width:413.8pt;height:40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" filled="f" stroked="f" strokeweight=".5pt">
                <v:textbox>
                  <w:txbxContent>
                    <w:p w14:paraId="03E02BFF" w14:textId="77777777" w:rsidR="00F36A9C" w:rsidRPr="008222C3" w:rsidRDefault="00F36A9C" w:rsidP="00D06B8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160" w:line="259" w:lineRule="auto"/>
                        <w:rPr>
                          <w:rFonts w:ascii="Century Gothic" w:hAnsi="Century Gothic"/>
                          <w:sz w:val="20"/>
                        </w:rPr>
                      </w:pPr>
                      <w:r w:rsidRPr="008222C3">
                        <w:rPr>
                          <w:rFonts w:ascii="Century Gothic" w:hAnsi="Century Gothic"/>
                          <w:sz w:val="20"/>
                        </w:rPr>
                        <w:t xml:space="preserve">To be treated with respect and dignity by all people at Meridian </w:t>
                      </w:r>
                    </w:p>
                    <w:p w14:paraId="4A0494E0" w14:textId="59E9BE0B" w:rsidR="00F36A9C" w:rsidRPr="008222C3" w:rsidRDefault="00F36A9C" w:rsidP="00D06B8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160" w:line="259" w:lineRule="auto"/>
                        <w:rPr>
                          <w:rFonts w:ascii="Century Gothic" w:hAnsi="Century Gothic"/>
                          <w:sz w:val="20"/>
                        </w:rPr>
                      </w:pPr>
                      <w:r w:rsidRPr="008222C3">
                        <w:rPr>
                          <w:rFonts w:ascii="Century Gothic" w:hAnsi="Century Gothic"/>
                          <w:sz w:val="20"/>
                        </w:rPr>
                        <w:t xml:space="preserve">To have </w:t>
                      </w:r>
                      <w:r w:rsidR="002B0D03">
                        <w:rPr>
                          <w:rFonts w:ascii="Century Gothic" w:hAnsi="Century Gothic"/>
                          <w:sz w:val="20"/>
                        </w:rPr>
                        <w:t>my</w:t>
                      </w:r>
                      <w:r w:rsidRPr="008222C3">
                        <w:rPr>
                          <w:rFonts w:ascii="Century Gothic" w:hAnsi="Century Gothic"/>
                          <w:sz w:val="20"/>
                        </w:rPr>
                        <w:t xml:space="preserve"> culture, identity, beliefs and choices </w:t>
                      </w:r>
                      <w:proofErr w:type="spellStart"/>
                      <w:r w:rsidRPr="008222C3">
                        <w:rPr>
                          <w:rFonts w:ascii="Century Gothic" w:hAnsi="Century Gothic"/>
                          <w:sz w:val="20"/>
                        </w:rPr>
                        <w:t>recognised</w:t>
                      </w:r>
                      <w:proofErr w:type="spellEnd"/>
                      <w:r w:rsidRPr="008222C3">
                        <w:rPr>
                          <w:rFonts w:ascii="Century Gothic" w:hAnsi="Century Gothic"/>
                          <w:sz w:val="20"/>
                        </w:rPr>
                        <w:t xml:space="preserve"> and respected</w:t>
                      </w:r>
                    </w:p>
                  </w:txbxContent>
                </v:textbox>
              </v:shape>
            </w:pict>
          </mc:Fallback>
        </mc:AlternateContent>
      </w:r>
    </w:p>
    <w:p w14:paraId="3F925CED" w14:textId="77777777" w:rsidR="00D06B8E" w:rsidRPr="00F47231" w:rsidRDefault="008222C3" w:rsidP="00D06B8E">
      <w:r w:rsidRPr="00ED288B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8EF059" wp14:editId="7AA72892">
                <wp:simplePos x="0" y="0"/>
                <wp:positionH relativeFrom="column">
                  <wp:posOffset>1561529</wp:posOffset>
                </wp:positionH>
                <wp:positionV relativeFrom="paragraph">
                  <wp:posOffset>175895</wp:posOffset>
                </wp:positionV>
                <wp:extent cx="2385668" cy="379555"/>
                <wp:effectExtent l="0" t="0" r="0" b="190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668" cy="37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08E7A" w14:textId="77777777" w:rsidR="00F36A9C" w:rsidRPr="00307BDA" w:rsidRDefault="00F36A9C" w:rsidP="00D06B8E">
                            <w:pPr>
                              <w:rPr>
                                <w:rFonts w:ascii="Century Gothic" w:hAnsi="Century Gothic"/>
                                <w:b/>
                                <w:color w:val="CC0000"/>
                                <w:sz w:val="36"/>
                              </w:rPr>
                            </w:pPr>
                            <w:r w:rsidRPr="00A0049A">
                              <w:rPr>
                                <w:rFonts w:ascii="Century Gothic" w:hAnsi="Century Gothic"/>
                                <w:b/>
                                <w:color w:val="CC0000"/>
                              </w:rPr>
                              <w:t>Care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EF059" id="Text Box 9" o:spid="_x0000_s1031" type="#_x0000_t202" style="position:absolute;margin-left:122.95pt;margin-top:13.85pt;width:187.85pt;height:2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" filled="f" stroked="f" strokeweight=".5pt">
                <v:textbox>
                  <w:txbxContent>
                    <w:p w14:paraId="4B708E7A" w14:textId="77777777" w:rsidR="00F36A9C" w:rsidRPr="00307BDA" w:rsidRDefault="00F36A9C" w:rsidP="00D06B8E">
                      <w:pPr>
                        <w:rPr>
                          <w:rFonts w:ascii="Century Gothic" w:hAnsi="Century Gothic"/>
                          <w:b/>
                          <w:color w:val="CC0000"/>
                          <w:sz w:val="36"/>
                        </w:rPr>
                      </w:pPr>
                      <w:r w:rsidRPr="00A0049A">
                        <w:rPr>
                          <w:rFonts w:ascii="Century Gothic" w:hAnsi="Century Gothic"/>
                          <w:b/>
                          <w:color w:val="CC0000"/>
                        </w:rPr>
                        <w:t>Care</w:t>
                      </w:r>
                    </w:p>
                  </w:txbxContent>
                </v:textbox>
              </v:shape>
            </w:pict>
          </mc:Fallback>
        </mc:AlternateContent>
      </w:r>
    </w:p>
    <w:p w14:paraId="6D03D4F3" w14:textId="77777777" w:rsidR="00D06B8E" w:rsidRPr="00F47231" w:rsidRDefault="00D06B8E" w:rsidP="00D06B8E"/>
    <w:p w14:paraId="470D5AD9" w14:textId="77777777" w:rsidR="00D06B8E" w:rsidRPr="00F47231" w:rsidRDefault="00D06B8E" w:rsidP="00D06B8E"/>
    <w:p w14:paraId="66631850" w14:textId="77777777" w:rsidR="00D06B8E" w:rsidRPr="00F47231" w:rsidRDefault="00D06B8E" w:rsidP="00D06B8E"/>
    <w:p w14:paraId="02A89AF8" w14:textId="77777777" w:rsidR="00D06B8E" w:rsidRPr="00F47231" w:rsidRDefault="00D06B8E" w:rsidP="00D06B8E"/>
    <w:p w14:paraId="194DD0C5" w14:textId="77777777" w:rsidR="00D06B8E" w:rsidRPr="00F47231" w:rsidRDefault="00D06B8E" w:rsidP="00D06B8E"/>
    <w:p w14:paraId="594EE3A5" w14:textId="77777777" w:rsidR="00D06B8E" w:rsidRPr="00F47231" w:rsidRDefault="00A966A2" w:rsidP="00D06B8E">
      <w:r w:rsidRPr="00ED288B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CC699D" wp14:editId="31FCA08D">
                <wp:simplePos x="0" y="0"/>
                <wp:positionH relativeFrom="column">
                  <wp:posOffset>1561465</wp:posOffset>
                </wp:positionH>
                <wp:positionV relativeFrom="paragraph">
                  <wp:posOffset>17081</wp:posOffset>
                </wp:positionV>
                <wp:extent cx="2385060" cy="379095"/>
                <wp:effectExtent l="0" t="0" r="0" b="190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060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F6FF4E" w14:textId="77777777" w:rsidR="00F36A9C" w:rsidRPr="00307BDA" w:rsidRDefault="00F36A9C" w:rsidP="00D06B8E">
                            <w:pPr>
                              <w:rPr>
                                <w:rFonts w:ascii="Century Gothic" w:hAnsi="Century Gothic"/>
                                <w:b/>
                                <w:color w:val="CC0000"/>
                                <w:sz w:val="36"/>
                              </w:rPr>
                            </w:pPr>
                            <w:r w:rsidRPr="00A0049A">
                              <w:rPr>
                                <w:rFonts w:ascii="Century Gothic" w:hAnsi="Century Gothic"/>
                                <w:b/>
                                <w:color w:val="CC0000"/>
                              </w:rPr>
                              <w:t>Safety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CC699D" id="Text Box 11" o:spid="_x0000_s1032" type="#_x0000_t202" style="position:absolute;margin-left:122.95pt;margin-top:1.35pt;width:187.8pt;height:2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" filled="f" stroked="f" strokeweight=".5pt">
                <v:textbox>
                  <w:txbxContent>
                    <w:p w14:paraId="5BF6FF4E" w14:textId="77777777" w:rsidR="00F36A9C" w:rsidRPr="00307BDA" w:rsidRDefault="00F36A9C" w:rsidP="00D06B8E">
                      <w:pPr>
                        <w:rPr>
                          <w:rFonts w:ascii="Century Gothic" w:hAnsi="Century Gothic"/>
                          <w:b/>
                          <w:color w:val="CC0000"/>
                          <w:sz w:val="36"/>
                        </w:rPr>
                      </w:pPr>
                      <w:r w:rsidRPr="00A0049A">
                        <w:rPr>
                          <w:rFonts w:ascii="Century Gothic" w:hAnsi="Century Gothic"/>
                          <w:b/>
                          <w:color w:val="CC0000"/>
                        </w:rPr>
                        <w:t>Safety</w:t>
                      </w:r>
                    </w:p>
                  </w:txbxContent>
                </v:textbox>
              </v:shape>
            </w:pict>
          </mc:Fallback>
        </mc:AlternateContent>
      </w:r>
    </w:p>
    <w:p w14:paraId="428005C3" w14:textId="77777777" w:rsidR="009E11CB" w:rsidRDefault="00A966A2" w:rsidP="00C04A43">
      <w:pPr>
        <w:rPr>
          <w:rFonts w:asciiTheme="minorHAnsi" w:hAnsiTheme="minorHAnsi"/>
          <w:sz w:val="22"/>
        </w:rPr>
      </w:pPr>
      <w:r w:rsidRPr="00ED288B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A80615" wp14:editId="1FFE2AB3">
                <wp:simplePos x="0" y="0"/>
                <wp:positionH relativeFrom="column">
                  <wp:posOffset>1561465</wp:posOffset>
                </wp:positionH>
                <wp:positionV relativeFrom="paragraph">
                  <wp:posOffset>52006</wp:posOffset>
                </wp:positionV>
                <wp:extent cx="4528185" cy="30607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8185" cy="306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76D453" w14:textId="77777777" w:rsidR="00F36A9C" w:rsidRPr="008222C3" w:rsidRDefault="00F36A9C" w:rsidP="00D06B8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160" w:line="259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8222C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To feel safe and secure while accessing services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A80615" id="Text Box 12" o:spid="_x0000_s1033" type="#_x0000_t202" style="position:absolute;margin-left:122.95pt;margin-top:4.1pt;width:356.55pt;height:24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" filled="f" stroked="f" strokeweight=".5pt">
                <v:textbox>
                  <w:txbxContent>
                    <w:p w14:paraId="6976D453" w14:textId="77777777" w:rsidR="00F36A9C" w:rsidRPr="008222C3" w:rsidRDefault="00F36A9C" w:rsidP="00D06B8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160" w:line="259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8222C3">
                        <w:rPr>
                          <w:rFonts w:ascii="Century Gothic" w:hAnsi="Century Gothic"/>
                          <w:sz w:val="20"/>
                          <w:szCs w:val="20"/>
                        </w:rPr>
                        <w:t>To feel safe and secure while accessing services</w:t>
                      </w:r>
                    </w:p>
                  </w:txbxContent>
                </v:textbox>
              </v:shape>
            </w:pict>
          </mc:Fallback>
        </mc:AlternateContent>
      </w:r>
    </w:p>
    <w:p w14:paraId="4469D4FE" w14:textId="524DB979" w:rsidR="009E11CB" w:rsidRDefault="002358E8" w:rsidP="009E11CB">
      <w:pPr>
        <w:spacing w:after="160" w:line="259" w:lineRule="auto"/>
        <w:rPr>
          <w:rFonts w:asciiTheme="minorHAnsi" w:hAnsiTheme="minorHAnsi"/>
          <w:sz w:val="22"/>
        </w:rPr>
        <w:sectPr w:rsidR="009E11CB" w:rsidSect="009E11CB">
          <w:headerReference w:type="first" r:id="rId13"/>
          <w:footerReference w:type="first" r:id="rId14"/>
          <w:pgSz w:w="11907" w:h="16839" w:code="9"/>
          <w:pgMar w:top="720" w:right="720" w:bottom="720" w:left="720" w:header="720" w:footer="720" w:gutter="0"/>
          <w:paperSrc w:first="7" w:other="7"/>
          <w:cols w:space="720"/>
          <w:titlePg/>
          <w:docGrid w:linePitch="326"/>
        </w:sectPr>
      </w:pPr>
      <w:r w:rsidRPr="002B40B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B8CB0C" wp14:editId="7A11D048">
                <wp:simplePos x="0" y="0"/>
                <wp:positionH relativeFrom="margin">
                  <wp:align>center</wp:align>
                </wp:positionH>
                <wp:positionV relativeFrom="paragraph">
                  <wp:posOffset>6409055</wp:posOffset>
                </wp:positionV>
                <wp:extent cx="7252970" cy="6477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297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A365EB" w14:textId="317C5EFA" w:rsidR="00F36A9C" w:rsidRPr="008222C3" w:rsidRDefault="00F36A9C" w:rsidP="00D06B8E">
                            <w:pPr>
                              <w:pStyle w:val="ListParagraph"/>
                              <w:spacing w:line="259" w:lineRule="auto"/>
                              <w:ind w:left="0"/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8222C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If </w:t>
                            </w:r>
                            <w:r w:rsidR="002B0D0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my</w:t>
                            </w:r>
                            <w:r w:rsidRPr="008222C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222C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behaviour</w:t>
                            </w:r>
                            <w:proofErr w:type="spellEnd"/>
                            <w:r w:rsidRPr="008222C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does not respect other people or if </w:t>
                            </w:r>
                            <w:r w:rsidR="001F4C3B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I</w:t>
                            </w:r>
                            <w:r w:rsidR="001F4C3B" w:rsidRPr="008222C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222C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engage in unlawful or illegal activity on the premises </w:t>
                            </w:r>
                            <w:r w:rsidR="001F4C3B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I</w:t>
                            </w:r>
                            <w:r w:rsidR="001F4C3B" w:rsidRPr="008222C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222C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will be asked to leave and access to services of the Meridian may be restricted. Please discuss any concerns regarding the code of conduct with a member of staff.</w:t>
                            </w:r>
                          </w:p>
                          <w:p w14:paraId="3089E67A" w14:textId="77777777" w:rsidR="00F36A9C" w:rsidRPr="008222C3" w:rsidRDefault="00F36A9C" w:rsidP="00D06B8E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8CB0C" id="Text Box 29" o:spid="_x0000_s1034" type="#_x0000_t202" style="position:absolute;margin-left:0;margin-top:504.65pt;width:571.1pt;height:51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" filled="f" stroked="f" strokeweight=".5pt">
                <v:textbox>
                  <w:txbxContent>
                    <w:p w14:paraId="6DA365EB" w14:textId="317C5EFA" w:rsidR="00F36A9C" w:rsidRPr="008222C3" w:rsidRDefault="00F36A9C" w:rsidP="00D06B8E">
                      <w:pPr>
                        <w:pStyle w:val="ListParagraph"/>
                        <w:spacing w:line="259" w:lineRule="auto"/>
                        <w:ind w:left="0"/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8222C3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If </w:t>
                      </w:r>
                      <w:r w:rsidR="002B0D03">
                        <w:rPr>
                          <w:rFonts w:ascii="Century Gothic" w:hAnsi="Century Gothic"/>
                          <w:sz w:val="20"/>
                          <w:szCs w:val="20"/>
                        </w:rPr>
                        <w:t>my</w:t>
                      </w:r>
                      <w:r w:rsidRPr="008222C3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222C3">
                        <w:rPr>
                          <w:rFonts w:ascii="Century Gothic" w:hAnsi="Century Gothic"/>
                          <w:sz w:val="20"/>
                          <w:szCs w:val="20"/>
                        </w:rPr>
                        <w:t>behaviour</w:t>
                      </w:r>
                      <w:proofErr w:type="spellEnd"/>
                      <w:r w:rsidRPr="008222C3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does not respect other people or if </w:t>
                      </w:r>
                      <w:r w:rsidR="001F4C3B">
                        <w:rPr>
                          <w:rFonts w:ascii="Century Gothic" w:hAnsi="Century Gothic"/>
                          <w:sz w:val="20"/>
                          <w:szCs w:val="20"/>
                        </w:rPr>
                        <w:t>I</w:t>
                      </w:r>
                      <w:r w:rsidR="001F4C3B" w:rsidRPr="008222C3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Pr="008222C3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engage in unlawful or illegal activity on the premises </w:t>
                      </w:r>
                      <w:r w:rsidR="001F4C3B">
                        <w:rPr>
                          <w:rFonts w:ascii="Century Gothic" w:hAnsi="Century Gothic"/>
                          <w:sz w:val="20"/>
                          <w:szCs w:val="20"/>
                        </w:rPr>
                        <w:t>I</w:t>
                      </w:r>
                      <w:r w:rsidR="001F4C3B" w:rsidRPr="008222C3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Pr="008222C3">
                        <w:rPr>
                          <w:rFonts w:ascii="Century Gothic" w:hAnsi="Century Gothic"/>
                          <w:sz w:val="20"/>
                          <w:szCs w:val="20"/>
                        </w:rPr>
                        <w:t>will be asked to leave and access to services of the Meridian may be restricted. Please discuss any concerns regarding the code of conduct with a member of staff.</w:t>
                      </w:r>
                    </w:p>
                    <w:p w14:paraId="3089E67A" w14:textId="77777777" w:rsidR="00F36A9C" w:rsidRPr="008222C3" w:rsidRDefault="00F36A9C" w:rsidP="00D06B8E">
                      <w:pPr>
                        <w:jc w:val="center"/>
                        <w:rPr>
                          <w:rFonts w:ascii="Century Gothic" w:hAnsi="Century Gothic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B40B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7E9E71" wp14:editId="6A2B20DA">
                <wp:simplePos x="0" y="0"/>
                <wp:positionH relativeFrom="column">
                  <wp:posOffset>-103505</wp:posOffset>
                </wp:positionH>
                <wp:positionV relativeFrom="paragraph">
                  <wp:posOffset>5130165</wp:posOffset>
                </wp:positionV>
                <wp:extent cx="7155180" cy="130619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5180" cy="1306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F5F4BF" w14:textId="77777777" w:rsidR="00F36A9C" w:rsidRPr="008222C3" w:rsidRDefault="00F36A9C" w:rsidP="00D06B8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200" w:line="276" w:lineRule="auto"/>
                              <w:rPr>
                                <w:rFonts w:ascii="Century Gothic" w:eastAsia="Calibri" w:hAnsi="Century Gothic"/>
                                <w:sz w:val="20"/>
                                <w:szCs w:val="22"/>
                              </w:rPr>
                            </w:pPr>
                            <w:r w:rsidRPr="008222C3">
                              <w:rPr>
                                <w:rFonts w:ascii="Century Gothic" w:eastAsia="Calibri" w:hAnsi="Century Gothic"/>
                                <w:sz w:val="20"/>
                                <w:szCs w:val="22"/>
                              </w:rPr>
                              <w:t>To not attend Meridian premises whilst under the influence of alcohol or drugs.</w:t>
                            </w:r>
                          </w:p>
                          <w:p w14:paraId="0EBB40E5" w14:textId="77777777" w:rsidR="00F36A9C" w:rsidRPr="008222C3" w:rsidRDefault="00F36A9C" w:rsidP="00D06B8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Century Gothic" w:eastAsia="Calibri" w:hAnsi="Century Gothic"/>
                                <w:sz w:val="20"/>
                                <w:szCs w:val="22"/>
                              </w:rPr>
                            </w:pPr>
                            <w:r w:rsidRPr="008222C3">
                              <w:rPr>
                                <w:rFonts w:ascii="Century Gothic" w:eastAsia="Calibri" w:hAnsi="Century Gothic"/>
                                <w:sz w:val="20"/>
                                <w:szCs w:val="22"/>
                              </w:rPr>
                              <w:t>To not be involved in any unlawful activities or behaviour while using the service. These include but are not limited to:</w:t>
                            </w:r>
                          </w:p>
                          <w:p w14:paraId="40B54E42" w14:textId="77777777" w:rsidR="00F36A9C" w:rsidRPr="008222C3" w:rsidRDefault="00F36A9C" w:rsidP="00D06B8E">
                            <w:pPr>
                              <w:numPr>
                                <w:ilvl w:val="0"/>
                                <w:numId w:val="6"/>
                              </w:numPr>
                              <w:spacing w:after="200" w:line="276" w:lineRule="auto"/>
                              <w:contextualSpacing/>
                              <w:rPr>
                                <w:rFonts w:ascii="Century Gothic" w:eastAsia="Calibri" w:hAnsi="Century Gothic"/>
                                <w:sz w:val="20"/>
                                <w:szCs w:val="22"/>
                              </w:rPr>
                            </w:pPr>
                            <w:r w:rsidRPr="008222C3">
                              <w:rPr>
                                <w:rFonts w:ascii="Century Gothic" w:eastAsia="Calibri" w:hAnsi="Century Gothic"/>
                                <w:sz w:val="20"/>
                                <w:szCs w:val="22"/>
                              </w:rPr>
                              <w:t>Using or dealing illegal drugs</w:t>
                            </w:r>
                          </w:p>
                          <w:p w14:paraId="0688153E" w14:textId="77777777" w:rsidR="00F36A9C" w:rsidRPr="008222C3" w:rsidRDefault="00F36A9C" w:rsidP="00D06B8E">
                            <w:pPr>
                              <w:numPr>
                                <w:ilvl w:val="0"/>
                                <w:numId w:val="6"/>
                              </w:numPr>
                              <w:spacing w:after="200" w:line="276" w:lineRule="auto"/>
                              <w:contextualSpacing/>
                              <w:rPr>
                                <w:rFonts w:ascii="Century Gothic" w:eastAsia="Calibri" w:hAnsi="Century Gothic"/>
                                <w:sz w:val="20"/>
                                <w:szCs w:val="22"/>
                              </w:rPr>
                            </w:pPr>
                            <w:r w:rsidRPr="008222C3">
                              <w:rPr>
                                <w:rFonts w:ascii="Century Gothic" w:eastAsia="Calibri" w:hAnsi="Century Gothic"/>
                                <w:sz w:val="20"/>
                                <w:szCs w:val="22"/>
                              </w:rPr>
                              <w:t>Verbally or physically threatening or assaulting another person</w:t>
                            </w:r>
                          </w:p>
                          <w:p w14:paraId="2DA3A824" w14:textId="77777777" w:rsidR="00F36A9C" w:rsidRPr="008222C3" w:rsidRDefault="00F36A9C" w:rsidP="00D06B8E">
                            <w:pPr>
                              <w:numPr>
                                <w:ilvl w:val="0"/>
                                <w:numId w:val="6"/>
                              </w:numPr>
                              <w:spacing w:after="200" w:line="276" w:lineRule="auto"/>
                              <w:contextualSpacing/>
                              <w:rPr>
                                <w:rFonts w:ascii="Century Gothic" w:eastAsia="Calibri" w:hAnsi="Century Gothic"/>
                                <w:sz w:val="20"/>
                                <w:szCs w:val="22"/>
                              </w:rPr>
                            </w:pPr>
                            <w:r w:rsidRPr="008222C3">
                              <w:rPr>
                                <w:rFonts w:ascii="Century Gothic" w:eastAsia="Calibri" w:hAnsi="Century Gothic"/>
                                <w:sz w:val="20"/>
                                <w:szCs w:val="22"/>
                              </w:rPr>
                              <w:t xml:space="preserve">Stealing or damaging property belonging to clients, staff or other visitors </w:t>
                            </w:r>
                          </w:p>
                          <w:p w14:paraId="7A7644E4" w14:textId="77777777" w:rsidR="00F36A9C" w:rsidRPr="008222C3" w:rsidRDefault="00F36A9C" w:rsidP="00D06B8E">
                            <w:pPr>
                              <w:numPr>
                                <w:ilvl w:val="0"/>
                                <w:numId w:val="6"/>
                              </w:numPr>
                              <w:spacing w:after="200" w:line="276" w:lineRule="auto"/>
                              <w:contextualSpacing/>
                              <w:rPr>
                                <w:rFonts w:ascii="Century Gothic" w:eastAsia="Calibri" w:hAnsi="Century Gothic"/>
                                <w:sz w:val="20"/>
                                <w:szCs w:val="22"/>
                              </w:rPr>
                            </w:pPr>
                            <w:r w:rsidRPr="008222C3">
                              <w:rPr>
                                <w:rFonts w:ascii="Century Gothic" w:eastAsia="Calibri" w:hAnsi="Century Gothic"/>
                                <w:sz w:val="20"/>
                                <w:szCs w:val="22"/>
                              </w:rPr>
                              <w:t>Givin</w:t>
                            </w:r>
                            <w:r w:rsidR="00931BC7">
                              <w:rPr>
                                <w:rFonts w:ascii="Century Gothic" w:eastAsia="Calibri" w:hAnsi="Century Gothic"/>
                                <w:sz w:val="20"/>
                                <w:szCs w:val="22"/>
                              </w:rPr>
                              <w:t>g</w:t>
                            </w:r>
                            <w:r w:rsidRPr="008222C3">
                              <w:rPr>
                                <w:rFonts w:ascii="Century Gothic" w:eastAsia="Calibri" w:hAnsi="Century Gothic"/>
                                <w:sz w:val="20"/>
                                <w:szCs w:val="22"/>
                              </w:rPr>
                              <w:t xml:space="preserve"> false information in order to gain financial or other assistance</w:t>
                            </w:r>
                          </w:p>
                          <w:p w14:paraId="263DDA89" w14:textId="77777777" w:rsidR="00F36A9C" w:rsidRPr="008222C3" w:rsidRDefault="00F36A9C" w:rsidP="00D06B8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200" w:line="276" w:lineRule="auto"/>
                              <w:rPr>
                                <w:rFonts w:ascii="Century Gothic" w:eastAsia="Calibri" w:hAnsi="Century Gothic"/>
                                <w:sz w:val="20"/>
                                <w:szCs w:val="22"/>
                              </w:rPr>
                            </w:pPr>
                            <w:r w:rsidRPr="008222C3">
                              <w:rPr>
                                <w:rFonts w:ascii="Century Gothic" w:eastAsia="Calibri" w:hAnsi="Century Gothic"/>
                                <w:sz w:val="20"/>
                                <w:szCs w:val="22"/>
                              </w:rPr>
                              <w:t>To let staff know if your circumstances change</w:t>
                            </w:r>
                          </w:p>
                          <w:p w14:paraId="2DF58F6A" w14:textId="77777777" w:rsidR="00F36A9C" w:rsidRPr="008222C3" w:rsidRDefault="00F36A9C" w:rsidP="00D06B8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rFonts w:ascii="Century Gothic" w:eastAsia="Calibri" w:hAnsi="Century Gothic"/>
                                <w:sz w:val="20"/>
                                <w:szCs w:val="22"/>
                              </w:rPr>
                            </w:pPr>
                            <w:r w:rsidRPr="008222C3">
                              <w:rPr>
                                <w:rFonts w:ascii="Century Gothic" w:eastAsia="Calibri" w:hAnsi="Century Gothic"/>
                                <w:sz w:val="20"/>
                                <w:szCs w:val="22"/>
                              </w:rPr>
                              <w:t>To attend your appointments with Meridian workers and if unable to attend make every effort to contact Meridian 24 hours prior to your appointment.</w:t>
                            </w:r>
                          </w:p>
                          <w:p w14:paraId="408BA096" w14:textId="77777777" w:rsidR="00F36A9C" w:rsidRPr="008222C3" w:rsidRDefault="00F36A9C" w:rsidP="00D06B8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rFonts w:ascii="Century Gothic" w:eastAsia="Calibri" w:hAnsi="Century Gothic"/>
                                <w:sz w:val="20"/>
                                <w:szCs w:val="22"/>
                              </w:rPr>
                            </w:pPr>
                          </w:p>
                          <w:p w14:paraId="479C747B" w14:textId="77777777" w:rsidR="00F36A9C" w:rsidRPr="008222C3" w:rsidRDefault="00F36A9C" w:rsidP="00D06B8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160" w:line="259" w:lineRule="auto"/>
                              <w:rPr>
                                <w:rFonts w:ascii="Century Gothic" w:hAnsi="Century Gothic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E9E71" id="Text Box 28" o:spid="_x0000_s1035" type="#_x0000_t202" style="position:absolute;margin-left:-8.15pt;margin-top:403.95pt;width:563.4pt;height:102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" filled="f" stroked="f" strokeweight=".5pt">
                <v:textbox>
                  <w:txbxContent>
                    <w:p w14:paraId="78F5F4BF" w14:textId="77777777" w:rsidR="00F36A9C" w:rsidRPr="008222C3" w:rsidRDefault="00F36A9C" w:rsidP="00D06B8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200" w:line="276" w:lineRule="auto"/>
                        <w:rPr>
                          <w:rFonts w:ascii="Century Gothic" w:eastAsia="Calibri" w:hAnsi="Century Gothic"/>
                          <w:sz w:val="20"/>
                          <w:szCs w:val="22"/>
                        </w:rPr>
                      </w:pPr>
                      <w:r w:rsidRPr="008222C3">
                        <w:rPr>
                          <w:rFonts w:ascii="Century Gothic" w:eastAsia="Calibri" w:hAnsi="Century Gothic"/>
                          <w:sz w:val="20"/>
                          <w:szCs w:val="22"/>
                        </w:rPr>
                        <w:t>To not attend Meridian premises whilst under the influence of alcohol or drugs.</w:t>
                      </w:r>
                    </w:p>
                    <w:p w14:paraId="0EBB40E5" w14:textId="77777777" w:rsidR="00F36A9C" w:rsidRPr="008222C3" w:rsidRDefault="00F36A9C" w:rsidP="00D06B8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Century Gothic" w:eastAsia="Calibri" w:hAnsi="Century Gothic"/>
                          <w:sz w:val="20"/>
                          <w:szCs w:val="22"/>
                        </w:rPr>
                      </w:pPr>
                      <w:r w:rsidRPr="008222C3">
                        <w:rPr>
                          <w:rFonts w:ascii="Century Gothic" w:eastAsia="Calibri" w:hAnsi="Century Gothic"/>
                          <w:sz w:val="20"/>
                          <w:szCs w:val="22"/>
                        </w:rPr>
                        <w:t>To not be involved in any unlawful activities or behaviour while using the service. These include but are not limited to:</w:t>
                      </w:r>
                    </w:p>
                    <w:p w14:paraId="40B54E42" w14:textId="77777777" w:rsidR="00F36A9C" w:rsidRPr="008222C3" w:rsidRDefault="00F36A9C" w:rsidP="00D06B8E">
                      <w:pPr>
                        <w:numPr>
                          <w:ilvl w:val="0"/>
                          <w:numId w:val="6"/>
                        </w:numPr>
                        <w:spacing w:after="200" w:line="276" w:lineRule="auto"/>
                        <w:contextualSpacing/>
                        <w:rPr>
                          <w:rFonts w:ascii="Century Gothic" w:eastAsia="Calibri" w:hAnsi="Century Gothic"/>
                          <w:sz w:val="20"/>
                          <w:szCs w:val="22"/>
                        </w:rPr>
                      </w:pPr>
                      <w:r w:rsidRPr="008222C3">
                        <w:rPr>
                          <w:rFonts w:ascii="Century Gothic" w:eastAsia="Calibri" w:hAnsi="Century Gothic"/>
                          <w:sz w:val="20"/>
                          <w:szCs w:val="22"/>
                        </w:rPr>
                        <w:t>Using or dealing illegal drugs</w:t>
                      </w:r>
                    </w:p>
                    <w:p w14:paraId="0688153E" w14:textId="77777777" w:rsidR="00F36A9C" w:rsidRPr="008222C3" w:rsidRDefault="00F36A9C" w:rsidP="00D06B8E">
                      <w:pPr>
                        <w:numPr>
                          <w:ilvl w:val="0"/>
                          <w:numId w:val="6"/>
                        </w:numPr>
                        <w:spacing w:after="200" w:line="276" w:lineRule="auto"/>
                        <w:contextualSpacing/>
                        <w:rPr>
                          <w:rFonts w:ascii="Century Gothic" w:eastAsia="Calibri" w:hAnsi="Century Gothic"/>
                          <w:sz w:val="20"/>
                          <w:szCs w:val="22"/>
                        </w:rPr>
                      </w:pPr>
                      <w:r w:rsidRPr="008222C3">
                        <w:rPr>
                          <w:rFonts w:ascii="Century Gothic" w:eastAsia="Calibri" w:hAnsi="Century Gothic"/>
                          <w:sz w:val="20"/>
                          <w:szCs w:val="22"/>
                        </w:rPr>
                        <w:t>Verbally or physically threatening or assaulting another person</w:t>
                      </w:r>
                    </w:p>
                    <w:p w14:paraId="2DA3A824" w14:textId="77777777" w:rsidR="00F36A9C" w:rsidRPr="008222C3" w:rsidRDefault="00F36A9C" w:rsidP="00D06B8E">
                      <w:pPr>
                        <w:numPr>
                          <w:ilvl w:val="0"/>
                          <w:numId w:val="6"/>
                        </w:numPr>
                        <w:spacing w:after="200" w:line="276" w:lineRule="auto"/>
                        <w:contextualSpacing/>
                        <w:rPr>
                          <w:rFonts w:ascii="Century Gothic" w:eastAsia="Calibri" w:hAnsi="Century Gothic"/>
                          <w:sz w:val="20"/>
                          <w:szCs w:val="22"/>
                        </w:rPr>
                      </w:pPr>
                      <w:r w:rsidRPr="008222C3">
                        <w:rPr>
                          <w:rFonts w:ascii="Century Gothic" w:eastAsia="Calibri" w:hAnsi="Century Gothic"/>
                          <w:sz w:val="20"/>
                          <w:szCs w:val="22"/>
                        </w:rPr>
                        <w:t xml:space="preserve">Stealing or damaging property belonging to clients, staff or other visitors </w:t>
                      </w:r>
                    </w:p>
                    <w:p w14:paraId="7A7644E4" w14:textId="77777777" w:rsidR="00F36A9C" w:rsidRPr="008222C3" w:rsidRDefault="00F36A9C" w:rsidP="00D06B8E">
                      <w:pPr>
                        <w:numPr>
                          <w:ilvl w:val="0"/>
                          <w:numId w:val="6"/>
                        </w:numPr>
                        <w:spacing w:after="200" w:line="276" w:lineRule="auto"/>
                        <w:contextualSpacing/>
                        <w:rPr>
                          <w:rFonts w:ascii="Century Gothic" w:eastAsia="Calibri" w:hAnsi="Century Gothic"/>
                          <w:sz w:val="20"/>
                          <w:szCs w:val="22"/>
                        </w:rPr>
                      </w:pPr>
                      <w:r w:rsidRPr="008222C3">
                        <w:rPr>
                          <w:rFonts w:ascii="Century Gothic" w:eastAsia="Calibri" w:hAnsi="Century Gothic"/>
                          <w:sz w:val="20"/>
                          <w:szCs w:val="22"/>
                        </w:rPr>
                        <w:t>Givin</w:t>
                      </w:r>
                      <w:r w:rsidR="00931BC7">
                        <w:rPr>
                          <w:rFonts w:ascii="Century Gothic" w:eastAsia="Calibri" w:hAnsi="Century Gothic"/>
                          <w:sz w:val="20"/>
                          <w:szCs w:val="22"/>
                        </w:rPr>
                        <w:t>g</w:t>
                      </w:r>
                      <w:r w:rsidRPr="008222C3">
                        <w:rPr>
                          <w:rFonts w:ascii="Century Gothic" w:eastAsia="Calibri" w:hAnsi="Century Gothic"/>
                          <w:sz w:val="20"/>
                          <w:szCs w:val="22"/>
                        </w:rPr>
                        <w:t xml:space="preserve"> false information in order to gain financial or other assistance</w:t>
                      </w:r>
                    </w:p>
                    <w:p w14:paraId="263DDA89" w14:textId="77777777" w:rsidR="00F36A9C" w:rsidRPr="008222C3" w:rsidRDefault="00F36A9C" w:rsidP="00D06B8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200" w:line="276" w:lineRule="auto"/>
                        <w:rPr>
                          <w:rFonts w:ascii="Century Gothic" w:eastAsia="Calibri" w:hAnsi="Century Gothic"/>
                          <w:sz w:val="20"/>
                          <w:szCs w:val="22"/>
                        </w:rPr>
                      </w:pPr>
                      <w:r w:rsidRPr="008222C3">
                        <w:rPr>
                          <w:rFonts w:ascii="Century Gothic" w:eastAsia="Calibri" w:hAnsi="Century Gothic"/>
                          <w:sz w:val="20"/>
                          <w:szCs w:val="22"/>
                        </w:rPr>
                        <w:t>To let staff know if your circumstances change</w:t>
                      </w:r>
                    </w:p>
                    <w:p w14:paraId="2DF58F6A" w14:textId="77777777" w:rsidR="00F36A9C" w:rsidRPr="008222C3" w:rsidRDefault="00F36A9C" w:rsidP="00D06B8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rFonts w:ascii="Century Gothic" w:eastAsia="Calibri" w:hAnsi="Century Gothic"/>
                          <w:sz w:val="20"/>
                          <w:szCs w:val="22"/>
                        </w:rPr>
                      </w:pPr>
                      <w:r w:rsidRPr="008222C3">
                        <w:rPr>
                          <w:rFonts w:ascii="Century Gothic" w:eastAsia="Calibri" w:hAnsi="Century Gothic"/>
                          <w:sz w:val="20"/>
                          <w:szCs w:val="22"/>
                        </w:rPr>
                        <w:t>To attend your appointments with Meridian workers and if unable to attend make every effort to contact Meridian 24 hours prior to your appointment.</w:t>
                      </w:r>
                    </w:p>
                    <w:p w14:paraId="408BA096" w14:textId="77777777" w:rsidR="00F36A9C" w:rsidRPr="008222C3" w:rsidRDefault="00F36A9C" w:rsidP="00D06B8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rFonts w:ascii="Century Gothic" w:eastAsia="Calibri" w:hAnsi="Century Gothic"/>
                          <w:sz w:val="20"/>
                          <w:szCs w:val="22"/>
                        </w:rPr>
                      </w:pPr>
                    </w:p>
                    <w:p w14:paraId="479C747B" w14:textId="77777777" w:rsidR="00F36A9C" w:rsidRPr="008222C3" w:rsidRDefault="00F36A9C" w:rsidP="00D06B8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160" w:line="259" w:lineRule="auto"/>
                        <w:rPr>
                          <w:rFonts w:ascii="Century Gothic" w:hAnsi="Century Gothic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B40B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9C0239" wp14:editId="0748E29A">
                <wp:simplePos x="0" y="0"/>
                <wp:positionH relativeFrom="column">
                  <wp:posOffset>-113030</wp:posOffset>
                </wp:positionH>
                <wp:positionV relativeFrom="paragraph">
                  <wp:posOffset>4949825</wp:posOffset>
                </wp:positionV>
                <wp:extent cx="2878455" cy="38163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845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867864" w14:textId="77777777" w:rsidR="00F36A9C" w:rsidRPr="00A0049A" w:rsidRDefault="00F36A9C" w:rsidP="00D06B8E">
                            <w:pPr>
                              <w:rPr>
                                <w:rFonts w:ascii="Century Gothic" w:hAnsi="Century Gothic"/>
                                <w:b/>
                                <w:color w:val="CC0000"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CC0000"/>
                              </w:rPr>
                              <w:t xml:space="preserve">Keep </w:t>
                            </w:r>
                            <w:r w:rsidRPr="002B40B5">
                              <w:rPr>
                                <w:rFonts w:ascii="Century Gothic" w:hAnsi="Century Gothic"/>
                                <w:b/>
                                <w:color w:val="CC0000"/>
                              </w:rPr>
                              <w:t>others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CC0000"/>
                              </w:rPr>
                              <w:t xml:space="preserve"> safe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C0239" id="Text Box 27" o:spid="_x0000_s1036" type="#_x0000_t202" style="position:absolute;margin-left:-8.9pt;margin-top:389.75pt;width:226.65pt;height:30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" filled="f" stroked="f" strokeweight=".5pt">
                <v:textbox>
                  <w:txbxContent>
                    <w:p w14:paraId="62867864" w14:textId="77777777" w:rsidR="00F36A9C" w:rsidRPr="00A0049A" w:rsidRDefault="00F36A9C" w:rsidP="00D06B8E">
                      <w:pPr>
                        <w:rPr>
                          <w:rFonts w:ascii="Century Gothic" w:hAnsi="Century Gothic"/>
                          <w:b/>
                          <w:color w:val="CC0000"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CC0000"/>
                        </w:rPr>
                        <w:t xml:space="preserve">Keep </w:t>
                      </w:r>
                      <w:r w:rsidRPr="002B40B5">
                        <w:rPr>
                          <w:rFonts w:ascii="Century Gothic" w:hAnsi="Century Gothic"/>
                          <w:b/>
                          <w:color w:val="CC0000"/>
                        </w:rPr>
                        <w:t>others</w:t>
                      </w:r>
                      <w:r>
                        <w:rPr>
                          <w:rFonts w:ascii="Century Gothic" w:hAnsi="Century Gothic"/>
                          <w:b/>
                          <w:color w:val="CC0000"/>
                        </w:rPr>
                        <w:t xml:space="preserve"> safe</w:t>
                      </w:r>
                    </w:p>
                  </w:txbxContent>
                </v:textbox>
              </v:shape>
            </w:pict>
          </mc:Fallback>
        </mc:AlternateContent>
      </w:r>
      <w:r w:rsidRPr="00A0049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C83D79" wp14:editId="5EB65F0C">
                <wp:simplePos x="0" y="0"/>
                <wp:positionH relativeFrom="column">
                  <wp:posOffset>-113030</wp:posOffset>
                </wp:positionH>
                <wp:positionV relativeFrom="paragraph">
                  <wp:posOffset>4241800</wp:posOffset>
                </wp:positionV>
                <wp:extent cx="7023735" cy="798830"/>
                <wp:effectExtent l="0" t="0" r="0" b="127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3735" cy="798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E71A0" w14:textId="07AC92E6" w:rsidR="00F36A9C" w:rsidRPr="008222C3" w:rsidRDefault="00F36A9C" w:rsidP="00D06B8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rFonts w:ascii="Century Gothic" w:eastAsia="Calibri" w:hAnsi="Century Gothic"/>
                                <w:sz w:val="20"/>
                              </w:rPr>
                            </w:pPr>
                            <w:r w:rsidRPr="008222C3">
                              <w:rPr>
                                <w:rFonts w:ascii="Century Gothic" w:eastAsia="Calibri" w:hAnsi="Century Gothic"/>
                                <w:sz w:val="20"/>
                              </w:rPr>
                              <w:t xml:space="preserve">To actively participate in </w:t>
                            </w:r>
                            <w:r w:rsidR="002B0D03">
                              <w:rPr>
                                <w:rFonts w:ascii="Century Gothic" w:eastAsia="Calibri" w:hAnsi="Century Gothic"/>
                                <w:sz w:val="20"/>
                              </w:rPr>
                              <w:t>my</w:t>
                            </w:r>
                            <w:r w:rsidRPr="008222C3">
                              <w:rPr>
                                <w:rFonts w:ascii="Century Gothic" w:eastAsia="Calibri" w:hAnsi="Century Gothic"/>
                                <w:sz w:val="20"/>
                              </w:rPr>
                              <w:t xml:space="preserve"> individual service planning </w:t>
                            </w:r>
                          </w:p>
                          <w:p w14:paraId="7EB9F2DE" w14:textId="028C4093" w:rsidR="00F36A9C" w:rsidRPr="008222C3" w:rsidRDefault="00F36A9C" w:rsidP="00D06B8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rFonts w:ascii="Century Gothic" w:eastAsia="Calibri" w:hAnsi="Century Gothic"/>
                                <w:sz w:val="22"/>
                              </w:rPr>
                            </w:pPr>
                            <w:r w:rsidRPr="008222C3">
                              <w:rPr>
                                <w:rFonts w:ascii="Century Gothic" w:eastAsia="Calibri" w:hAnsi="Century Gothic"/>
                                <w:sz w:val="20"/>
                              </w:rPr>
                              <w:t xml:space="preserve">To let staff know if </w:t>
                            </w:r>
                            <w:r w:rsidR="002B0D03">
                              <w:rPr>
                                <w:rFonts w:ascii="Century Gothic" w:eastAsia="Calibri" w:hAnsi="Century Gothic"/>
                                <w:sz w:val="20"/>
                              </w:rPr>
                              <w:t>my</w:t>
                            </w:r>
                            <w:r w:rsidRPr="008222C3">
                              <w:rPr>
                                <w:rFonts w:ascii="Century Gothic" w:eastAsia="Calibri" w:hAnsi="Century Gothic"/>
                                <w:sz w:val="20"/>
                              </w:rPr>
                              <w:t xml:space="preserve"> circumstances change</w:t>
                            </w:r>
                          </w:p>
                          <w:p w14:paraId="3EA7367E" w14:textId="5995F1A9" w:rsidR="00F36A9C" w:rsidRPr="008222C3" w:rsidRDefault="00F36A9C" w:rsidP="008222C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rFonts w:ascii="Century Gothic" w:eastAsia="Calibri" w:hAnsi="Century Gothic"/>
                                <w:sz w:val="20"/>
                              </w:rPr>
                            </w:pPr>
                            <w:r w:rsidRPr="008222C3">
                              <w:rPr>
                                <w:rFonts w:ascii="Century Gothic" w:eastAsia="Calibri" w:hAnsi="Century Gothic"/>
                                <w:sz w:val="20"/>
                              </w:rPr>
                              <w:t xml:space="preserve">To attend </w:t>
                            </w:r>
                            <w:r w:rsidR="002B0D03">
                              <w:rPr>
                                <w:rFonts w:ascii="Century Gothic" w:eastAsia="Calibri" w:hAnsi="Century Gothic"/>
                                <w:sz w:val="20"/>
                              </w:rPr>
                              <w:t>my</w:t>
                            </w:r>
                            <w:r w:rsidRPr="008222C3">
                              <w:rPr>
                                <w:rFonts w:ascii="Century Gothic" w:eastAsia="Calibri" w:hAnsi="Century Gothic"/>
                                <w:sz w:val="20"/>
                              </w:rPr>
                              <w:t xml:space="preserve"> appointments with Meridian workers and if unable to attend make every effort to contact Meridian 24 hours prior to your appointment.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83D79" id="Text Box 26" o:spid="_x0000_s1037" type="#_x0000_t202" style="position:absolute;margin-left:-8.9pt;margin-top:334pt;width:553.05pt;height:62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" filled="f" stroked="f" strokeweight=".5pt">
                <v:textbox>
                  <w:txbxContent>
                    <w:p w14:paraId="66DE71A0" w14:textId="07AC92E6" w:rsidR="00F36A9C" w:rsidRPr="008222C3" w:rsidRDefault="00F36A9C" w:rsidP="00D06B8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rFonts w:ascii="Century Gothic" w:eastAsia="Calibri" w:hAnsi="Century Gothic"/>
                          <w:sz w:val="20"/>
                        </w:rPr>
                      </w:pPr>
                      <w:r w:rsidRPr="008222C3">
                        <w:rPr>
                          <w:rFonts w:ascii="Century Gothic" w:eastAsia="Calibri" w:hAnsi="Century Gothic"/>
                          <w:sz w:val="20"/>
                        </w:rPr>
                        <w:t xml:space="preserve">To actively participate in </w:t>
                      </w:r>
                      <w:r w:rsidR="002B0D03">
                        <w:rPr>
                          <w:rFonts w:ascii="Century Gothic" w:eastAsia="Calibri" w:hAnsi="Century Gothic"/>
                          <w:sz w:val="20"/>
                        </w:rPr>
                        <w:t>my</w:t>
                      </w:r>
                      <w:r w:rsidRPr="008222C3">
                        <w:rPr>
                          <w:rFonts w:ascii="Century Gothic" w:eastAsia="Calibri" w:hAnsi="Century Gothic"/>
                          <w:sz w:val="20"/>
                        </w:rPr>
                        <w:t xml:space="preserve"> individual service planning </w:t>
                      </w:r>
                    </w:p>
                    <w:p w14:paraId="7EB9F2DE" w14:textId="028C4093" w:rsidR="00F36A9C" w:rsidRPr="008222C3" w:rsidRDefault="00F36A9C" w:rsidP="00D06B8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rFonts w:ascii="Century Gothic" w:eastAsia="Calibri" w:hAnsi="Century Gothic"/>
                          <w:sz w:val="22"/>
                        </w:rPr>
                      </w:pPr>
                      <w:r w:rsidRPr="008222C3">
                        <w:rPr>
                          <w:rFonts w:ascii="Century Gothic" w:eastAsia="Calibri" w:hAnsi="Century Gothic"/>
                          <w:sz w:val="20"/>
                        </w:rPr>
                        <w:t xml:space="preserve">To let staff know if </w:t>
                      </w:r>
                      <w:r w:rsidR="002B0D03">
                        <w:rPr>
                          <w:rFonts w:ascii="Century Gothic" w:eastAsia="Calibri" w:hAnsi="Century Gothic"/>
                          <w:sz w:val="20"/>
                        </w:rPr>
                        <w:t>my</w:t>
                      </w:r>
                      <w:r w:rsidRPr="008222C3">
                        <w:rPr>
                          <w:rFonts w:ascii="Century Gothic" w:eastAsia="Calibri" w:hAnsi="Century Gothic"/>
                          <w:sz w:val="20"/>
                        </w:rPr>
                        <w:t xml:space="preserve"> circumstances change</w:t>
                      </w:r>
                    </w:p>
                    <w:p w14:paraId="3EA7367E" w14:textId="5995F1A9" w:rsidR="00F36A9C" w:rsidRPr="008222C3" w:rsidRDefault="00F36A9C" w:rsidP="008222C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rFonts w:ascii="Century Gothic" w:eastAsia="Calibri" w:hAnsi="Century Gothic"/>
                          <w:sz w:val="20"/>
                        </w:rPr>
                      </w:pPr>
                      <w:r w:rsidRPr="008222C3">
                        <w:rPr>
                          <w:rFonts w:ascii="Century Gothic" w:eastAsia="Calibri" w:hAnsi="Century Gothic"/>
                          <w:sz w:val="20"/>
                        </w:rPr>
                        <w:t xml:space="preserve">To attend </w:t>
                      </w:r>
                      <w:r w:rsidR="002B0D03">
                        <w:rPr>
                          <w:rFonts w:ascii="Century Gothic" w:eastAsia="Calibri" w:hAnsi="Century Gothic"/>
                          <w:sz w:val="20"/>
                        </w:rPr>
                        <w:t>my</w:t>
                      </w:r>
                      <w:r w:rsidRPr="008222C3">
                        <w:rPr>
                          <w:rFonts w:ascii="Century Gothic" w:eastAsia="Calibri" w:hAnsi="Century Gothic"/>
                          <w:sz w:val="20"/>
                        </w:rPr>
                        <w:t xml:space="preserve"> appointments with Meridian workers and if unable to attend make every effort to contact Meridian 24 hours prior to your appointment.</w:t>
                      </w:r>
                    </w:p>
                  </w:txbxContent>
                </v:textbox>
              </v:shape>
            </w:pict>
          </mc:Fallback>
        </mc:AlternateContent>
      </w:r>
      <w:r w:rsidRPr="00A0049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E03479" wp14:editId="7DE9AE08">
                <wp:simplePos x="0" y="0"/>
                <wp:positionH relativeFrom="column">
                  <wp:posOffset>-122555</wp:posOffset>
                </wp:positionH>
                <wp:positionV relativeFrom="paragraph">
                  <wp:posOffset>4043680</wp:posOffset>
                </wp:positionV>
                <wp:extent cx="2878455" cy="38163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845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48E33" w14:textId="77777777" w:rsidR="00F36A9C" w:rsidRPr="00A0049A" w:rsidRDefault="00F36A9C" w:rsidP="00D06B8E">
                            <w:pPr>
                              <w:rPr>
                                <w:rFonts w:ascii="Century Gothic" w:hAnsi="Century Gothic"/>
                                <w:b/>
                                <w:color w:val="CC0000"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CC0000"/>
                              </w:rPr>
                              <w:t>Assist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03479" id="Text Box 25" o:spid="_x0000_s1038" type="#_x0000_t202" style="position:absolute;margin-left:-9.65pt;margin-top:318.4pt;width:226.65pt;height:30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" filled="f" stroked="f" strokeweight=".5pt">
                <v:textbox>
                  <w:txbxContent>
                    <w:p w14:paraId="02248E33" w14:textId="77777777" w:rsidR="00F36A9C" w:rsidRPr="00A0049A" w:rsidRDefault="00F36A9C" w:rsidP="00D06B8E">
                      <w:pPr>
                        <w:rPr>
                          <w:rFonts w:ascii="Century Gothic" w:hAnsi="Century Gothic"/>
                          <w:b/>
                          <w:color w:val="CC0000"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CC0000"/>
                        </w:rPr>
                        <w:t>Assist</w:t>
                      </w:r>
                    </w:p>
                  </w:txbxContent>
                </v:textbox>
              </v:shape>
            </w:pict>
          </mc:Fallback>
        </mc:AlternateContent>
      </w:r>
      <w:r w:rsidRPr="00A0049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91AB3B" wp14:editId="01C248BE">
                <wp:simplePos x="0" y="0"/>
                <wp:positionH relativeFrom="margin">
                  <wp:align>right</wp:align>
                </wp:positionH>
                <wp:positionV relativeFrom="paragraph">
                  <wp:posOffset>3683000</wp:posOffset>
                </wp:positionV>
                <wp:extent cx="6760845" cy="513080"/>
                <wp:effectExtent l="0" t="0" r="0" b="127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0845" cy="513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3F29D5" w14:textId="77777777" w:rsidR="00F36A9C" w:rsidRPr="008222C3" w:rsidRDefault="00F36A9C" w:rsidP="00D06B8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rFonts w:ascii="Century Gothic" w:eastAsia="Calibri" w:hAnsi="Century Gothic"/>
                                <w:sz w:val="20"/>
                              </w:rPr>
                            </w:pPr>
                            <w:r w:rsidRPr="008222C3">
                              <w:rPr>
                                <w:rFonts w:ascii="Century Gothic" w:eastAsia="Calibri" w:hAnsi="Century Gothic"/>
                                <w:sz w:val="20"/>
                              </w:rPr>
                              <w:t>To respect the privacy and confidentiality of other people who use the Meridian services</w:t>
                            </w:r>
                          </w:p>
                          <w:p w14:paraId="46349982" w14:textId="77777777" w:rsidR="00F36A9C" w:rsidRPr="008222C3" w:rsidRDefault="00F36A9C" w:rsidP="00D06B8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rFonts w:ascii="Century Gothic" w:eastAsia="Calibri" w:hAnsi="Century Gothic"/>
                                <w:sz w:val="20"/>
                              </w:rPr>
                            </w:pPr>
                            <w:r w:rsidRPr="008222C3">
                              <w:rPr>
                                <w:rFonts w:ascii="Century Gothic" w:eastAsia="Calibri" w:hAnsi="Century Gothic"/>
                                <w:sz w:val="20"/>
                              </w:rPr>
                              <w:t>To treat everyone with respect and courtesy, and to speak politely to staff and other service users</w:t>
                            </w:r>
                          </w:p>
                          <w:p w14:paraId="6AF1F4DA" w14:textId="77777777" w:rsidR="00F36A9C" w:rsidRPr="008222C3" w:rsidRDefault="00F36A9C" w:rsidP="008222C3">
                            <w:pPr>
                              <w:pStyle w:val="ListParagraph"/>
                              <w:spacing w:after="160" w:line="259" w:lineRule="auto"/>
                              <w:ind w:left="360"/>
                              <w:rPr>
                                <w:rFonts w:ascii="Century Gothic" w:hAnsi="Century Gothic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1AB3B" id="Text Box 23" o:spid="_x0000_s1039" type="#_x0000_t202" style="position:absolute;margin-left:481.15pt;margin-top:290pt;width:532.35pt;height:40.4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" filled="f" stroked="f" strokeweight=".5pt">
                <v:textbox>
                  <w:txbxContent>
                    <w:p w14:paraId="443F29D5" w14:textId="77777777" w:rsidR="00F36A9C" w:rsidRPr="008222C3" w:rsidRDefault="00F36A9C" w:rsidP="00D06B8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rFonts w:ascii="Century Gothic" w:eastAsia="Calibri" w:hAnsi="Century Gothic"/>
                          <w:sz w:val="20"/>
                        </w:rPr>
                      </w:pPr>
                      <w:r w:rsidRPr="008222C3">
                        <w:rPr>
                          <w:rFonts w:ascii="Century Gothic" w:eastAsia="Calibri" w:hAnsi="Century Gothic"/>
                          <w:sz w:val="20"/>
                        </w:rPr>
                        <w:t>To respect the privacy and confidentiality of other people who use the Meridian services</w:t>
                      </w:r>
                    </w:p>
                    <w:p w14:paraId="46349982" w14:textId="77777777" w:rsidR="00F36A9C" w:rsidRPr="008222C3" w:rsidRDefault="00F36A9C" w:rsidP="00D06B8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rFonts w:ascii="Century Gothic" w:eastAsia="Calibri" w:hAnsi="Century Gothic"/>
                          <w:sz w:val="20"/>
                        </w:rPr>
                      </w:pPr>
                      <w:r w:rsidRPr="008222C3">
                        <w:rPr>
                          <w:rFonts w:ascii="Century Gothic" w:eastAsia="Calibri" w:hAnsi="Century Gothic"/>
                          <w:sz w:val="20"/>
                        </w:rPr>
                        <w:t>To treat everyone with respect and courtesy, and to speak politely to staff and other service users</w:t>
                      </w:r>
                    </w:p>
                    <w:p w14:paraId="6AF1F4DA" w14:textId="77777777" w:rsidR="00F36A9C" w:rsidRPr="008222C3" w:rsidRDefault="00F36A9C" w:rsidP="008222C3">
                      <w:pPr>
                        <w:pStyle w:val="ListParagraph"/>
                        <w:spacing w:after="160" w:line="259" w:lineRule="auto"/>
                        <w:ind w:left="360"/>
                        <w:rPr>
                          <w:rFonts w:ascii="Century Gothic" w:hAnsi="Century Gothic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049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808B5F" wp14:editId="150E702E">
                <wp:simplePos x="0" y="0"/>
                <wp:positionH relativeFrom="column">
                  <wp:posOffset>-113030</wp:posOffset>
                </wp:positionH>
                <wp:positionV relativeFrom="paragraph">
                  <wp:posOffset>3514725</wp:posOffset>
                </wp:positionV>
                <wp:extent cx="2878455" cy="38163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845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D6483" w14:textId="77777777" w:rsidR="00F36A9C" w:rsidRPr="00A0049A" w:rsidRDefault="00F36A9C" w:rsidP="00D06B8E">
                            <w:pPr>
                              <w:rPr>
                                <w:rFonts w:ascii="Century Gothic" w:hAnsi="Century Gothic"/>
                                <w:b/>
                                <w:color w:val="CC0000"/>
                                <w:sz w:val="32"/>
                              </w:rPr>
                            </w:pPr>
                            <w:r w:rsidRPr="00A0049A">
                              <w:rPr>
                                <w:rFonts w:ascii="Century Gothic" w:hAnsi="Century Gothic"/>
                                <w:b/>
                                <w:color w:val="CC0000"/>
                              </w:rPr>
                              <w:t>Respect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08B5F" id="Text Box 22" o:spid="_x0000_s1040" type="#_x0000_t202" style="position:absolute;margin-left:-8.9pt;margin-top:276.75pt;width:226.65pt;height:30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" filled="f" stroked="f" strokeweight=".5pt">
                <v:textbox>
                  <w:txbxContent>
                    <w:p w14:paraId="6A4D6483" w14:textId="77777777" w:rsidR="00F36A9C" w:rsidRPr="00A0049A" w:rsidRDefault="00F36A9C" w:rsidP="00D06B8E">
                      <w:pPr>
                        <w:rPr>
                          <w:rFonts w:ascii="Century Gothic" w:hAnsi="Century Gothic"/>
                          <w:b/>
                          <w:color w:val="CC0000"/>
                          <w:sz w:val="32"/>
                        </w:rPr>
                      </w:pPr>
                      <w:r w:rsidRPr="00A0049A">
                        <w:rPr>
                          <w:rFonts w:ascii="Century Gothic" w:hAnsi="Century Gothic"/>
                          <w:b/>
                          <w:color w:val="CC0000"/>
                        </w:rPr>
                        <w:t>Respect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0571C3" wp14:editId="0461D764">
                <wp:simplePos x="0" y="0"/>
                <wp:positionH relativeFrom="column">
                  <wp:posOffset>-93980</wp:posOffset>
                </wp:positionH>
                <wp:positionV relativeFrom="paragraph">
                  <wp:posOffset>3223260</wp:posOffset>
                </wp:positionV>
                <wp:extent cx="2878455" cy="38862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8455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6658C2" w14:textId="77777777" w:rsidR="00F36A9C" w:rsidRPr="00A0049A" w:rsidRDefault="00F36A9C" w:rsidP="00D06B8E">
                            <w:pPr>
                              <w:rPr>
                                <w:rFonts w:ascii="Century Gothic" w:hAnsi="Century Gothic"/>
                                <w:b/>
                                <w:color w:val="CC0000"/>
                                <w:sz w:val="28"/>
                                <w:u w:val="single"/>
                              </w:rPr>
                            </w:pPr>
                            <w:r w:rsidRPr="00A0049A">
                              <w:rPr>
                                <w:rFonts w:ascii="Century Gothic" w:hAnsi="Century Gothic"/>
                                <w:b/>
                                <w:color w:val="CC0000"/>
                                <w:sz w:val="28"/>
                                <w:u w:val="single"/>
                              </w:rPr>
                              <w:t xml:space="preserve">I have a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CC0000"/>
                                <w:sz w:val="28"/>
                                <w:u w:val="single"/>
                              </w:rPr>
                              <w:t>responsibility</w:t>
                            </w:r>
                            <w:r w:rsidRPr="00A0049A">
                              <w:rPr>
                                <w:rFonts w:ascii="Century Gothic" w:hAnsi="Century Gothic"/>
                                <w:b/>
                                <w:color w:val="CC0000"/>
                                <w:sz w:val="28"/>
                                <w:u w:val="single"/>
                              </w:rPr>
                              <w:t xml:space="preserve"> to: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571C3" id="Text Box 21" o:spid="_x0000_s1041" type="#_x0000_t202" style="position:absolute;margin-left:-7.4pt;margin-top:253.8pt;width:226.65pt;height:30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" filled="f" stroked="f" strokeweight=".5pt">
                <v:textbox>
                  <w:txbxContent>
                    <w:p w14:paraId="1B6658C2" w14:textId="77777777" w:rsidR="00F36A9C" w:rsidRPr="00A0049A" w:rsidRDefault="00F36A9C" w:rsidP="00D06B8E">
                      <w:pPr>
                        <w:rPr>
                          <w:rFonts w:ascii="Century Gothic" w:hAnsi="Century Gothic"/>
                          <w:b/>
                          <w:color w:val="CC0000"/>
                          <w:sz w:val="28"/>
                          <w:u w:val="single"/>
                        </w:rPr>
                      </w:pPr>
                      <w:r w:rsidRPr="00A0049A">
                        <w:rPr>
                          <w:rFonts w:ascii="Century Gothic" w:hAnsi="Century Gothic"/>
                          <w:b/>
                          <w:color w:val="CC0000"/>
                          <w:sz w:val="28"/>
                          <w:u w:val="single"/>
                        </w:rPr>
                        <w:t xml:space="preserve">I have a </w:t>
                      </w:r>
                      <w:r>
                        <w:rPr>
                          <w:rFonts w:ascii="Century Gothic" w:hAnsi="Century Gothic"/>
                          <w:b/>
                          <w:color w:val="CC0000"/>
                          <w:sz w:val="28"/>
                          <w:u w:val="single"/>
                        </w:rPr>
                        <w:t>responsibility</w:t>
                      </w:r>
                      <w:r w:rsidRPr="00A0049A">
                        <w:rPr>
                          <w:rFonts w:ascii="Century Gothic" w:hAnsi="Century Gothic"/>
                          <w:b/>
                          <w:color w:val="CC0000"/>
                          <w:sz w:val="28"/>
                          <w:u w:val="single"/>
                        </w:rPr>
                        <w:t xml:space="preserve"> to:</w:t>
                      </w:r>
                    </w:p>
                  </w:txbxContent>
                </v:textbox>
              </v:shape>
            </w:pict>
          </mc:Fallback>
        </mc:AlternateContent>
      </w:r>
      <w:r w:rsidRPr="00ED288B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EBC7C2" wp14:editId="0AD13C30">
                <wp:simplePos x="0" y="0"/>
                <wp:positionH relativeFrom="column">
                  <wp:posOffset>1562100</wp:posOffset>
                </wp:positionH>
                <wp:positionV relativeFrom="paragraph">
                  <wp:posOffset>2561590</wp:posOffset>
                </wp:positionV>
                <wp:extent cx="5462905" cy="8953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2905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AF344" w14:textId="6668ED87" w:rsidR="00F36A9C" w:rsidRDefault="00F36A9C" w:rsidP="00D06B8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60" w:line="259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8222C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To choose an advocate, support person, or </w:t>
                            </w:r>
                            <w:proofErr w:type="spellStart"/>
                            <w:r w:rsidR="002358E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carer</w:t>
                            </w:r>
                            <w:proofErr w:type="spellEnd"/>
                            <w:r w:rsidR="002358E8" w:rsidRPr="008222C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222C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to speak on </w:t>
                            </w:r>
                            <w:r w:rsidR="002B0D0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my</w:t>
                            </w:r>
                            <w:r w:rsidRPr="008222C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behalf</w:t>
                            </w:r>
                          </w:p>
                          <w:p w14:paraId="6E0C3EE7" w14:textId="592DE3CE" w:rsidR="002358E8" w:rsidRPr="008222C3" w:rsidRDefault="002358E8" w:rsidP="00D06B8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60" w:line="259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To have an interpreter present so that I can speak on my own behalf</w:t>
                            </w:r>
                          </w:p>
                          <w:p w14:paraId="69935AD5" w14:textId="2701B5EA" w:rsidR="00F36A9C" w:rsidRPr="008222C3" w:rsidRDefault="00F36A9C" w:rsidP="00D06B8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60" w:line="259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8222C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To have </w:t>
                            </w:r>
                            <w:r w:rsidR="002B0D0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my</w:t>
                            </w:r>
                            <w:r w:rsidRPr="008222C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suggestions, feedback or complaint treated seriously without fear of being disadvantaged in any 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BC7C2" id="Text Box 20" o:spid="_x0000_s1042" type="#_x0000_t202" style="position:absolute;margin-left:123pt;margin-top:201.7pt;width:430.15pt;height:7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" filled="f" stroked="f" strokeweight=".5pt">
                <v:textbox>
                  <w:txbxContent>
                    <w:p w14:paraId="4D3AF344" w14:textId="6668ED87" w:rsidR="00F36A9C" w:rsidRDefault="00F36A9C" w:rsidP="00D06B8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60" w:line="259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8222C3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To choose an advocate, support person, or </w:t>
                      </w:r>
                      <w:proofErr w:type="spellStart"/>
                      <w:r w:rsidR="002358E8">
                        <w:rPr>
                          <w:rFonts w:ascii="Century Gothic" w:hAnsi="Century Gothic"/>
                          <w:sz w:val="20"/>
                          <w:szCs w:val="20"/>
                        </w:rPr>
                        <w:t>carer</w:t>
                      </w:r>
                      <w:proofErr w:type="spellEnd"/>
                      <w:r w:rsidR="002358E8" w:rsidRPr="008222C3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Pr="008222C3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to speak on </w:t>
                      </w:r>
                      <w:r w:rsidR="002B0D03">
                        <w:rPr>
                          <w:rFonts w:ascii="Century Gothic" w:hAnsi="Century Gothic"/>
                          <w:sz w:val="20"/>
                          <w:szCs w:val="20"/>
                        </w:rPr>
                        <w:t>my</w:t>
                      </w:r>
                      <w:r w:rsidRPr="008222C3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behalf</w:t>
                      </w:r>
                    </w:p>
                    <w:p w14:paraId="6E0C3EE7" w14:textId="592DE3CE" w:rsidR="002358E8" w:rsidRPr="008222C3" w:rsidRDefault="002358E8" w:rsidP="00D06B8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60" w:line="259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To have an interpreter present so that I can speak on my own behalf</w:t>
                      </w:r>
                    </w:p>
                    <w:p w14:paraId="69935AD5" w14:textId="2701B5EA" w:rsidR="00F36A9C" w:rsidRPr="008222C3" w:rsidRDefault="00F36A9C" w:rsidP="00D06B8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60" w:line="259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8222C3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To have </w:t>
                      </w:r>
                      <w:r w:rsidR="002B0D03">
                        <w:rPr>
                          <w:rFonts w:ascii="Century Gothic" w:hAnsi="Century Gothic"/>
                          <w:sz w:val="20"/>
                          <w:szCs w:val="20"/>
                        </w:rPr>
                        <w:t>my</w:t>
                      </w:r>
                      <w:r w:rsidRPr="008222C3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suggestions, feedback or complaint treated seriously without fear of being disadvantaged in any way</w:t>
                      </w:r>
                    </w:p>
                  </w:txbxContent>
                </v:textbox>
              </v:shape>
            </w:pict>
          </mc:Fallback>
        </mc:AlternateContent>
      </w:r>
      <w:r w:rsidR="007F1F92">
        <w:rPr>
          <w:noProof/>
          <w:lang w:val="en-AU" w:eastAsia="en-AU"/>
        </w:rPr>
        <w:drawing>
          <wp:anchor distT="0" distB="0" distL="114300" distR="114300" simplePos="0" relativeHeight="251683840" behindDoc="1" locked="0" layoutInCell="1" allowOverlap="1" wp14:anchorId="298A4771" wp14:editId="38E39517">
            <wp:simplePos x="0" y="0"/>
            <wp:positionH relativeFrom="column">
              <wp:posOffset>-311086</wp:posOffset>
            </wp:positionH>
            <wp:positionV relativeFrom="paragraph">
              <wp:posOffset>1270635</wp:posOffset>
            </wp:positionV>
            <wp:extent cx="1835150" cy="1647825"/>
            <wp:effectExtent l="0" t="0" r="0" b="9525"/>
            <wp:wrapNone/>
            <wp:docPr id="30" name="Picture 30" descr="C:\Users\eleni.gabrielides\Downloads\Untitled desig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i.gabrielides\Downloads\Untitled desig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0" t="10641" r="3383" b="7378"/>
                    <a:stretch/>
                  </pic:blipFill>
                  <pic:spPr bwMode="auto">
                    <a:xfrm>
                      <a:off x="0" y="0"/>
                      <a:ext cx="18351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6A2" w:rsidRPr="00ED288B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DB616F" wp14:editId="34359D24">
                <wp:simplePos x="0" y="0"/>
                <wp:positionH relativeFrom="column">
                  <wp:posOffset>1561465</wp:posOffset>
                </wp:positionH>
                <wp:positionV relativeFrom="paragraph">
                  <wp:posOffset>42481</wp:posOffset>
                </wp:positionV>
                <wp:extent cx="2385060" cy="379095"/>
                <wp:effectExtent l="0" t="0" r="0" b="190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060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CCFA3A" w14:textId="77777777" w:rsidR="00F36A9C" w:rsidRPr="00307BDA" w:rsidRDefault="00F36A9C" w:rsidP="00D06B8E">
                            <w:pPr>
                              <w:rPr>
                                <w:rFonts w:ascii="Century Gothic" w:hAnsi="Century Gothic"/>
                                <w:b/>
                                <w:color w:val="CC0000"/>
                                <w:sz w:val="36"/>
                              </w:rPr>
                            </w:pPr>
                            <w:r w:rsidRPr="00A0049A">
                              <w:rPr>
                                <w:rFonts w:ascii="Century Gothic" w:hAnsi="Century Gothic"/>
                                <w:b/>
                                <w:color w:val="CC0000"/>
                              </w:rPr>
                              <w:t>Privacy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DB616F" id="Text Box 13" o:spid="_x0000_s1035" type="#_x0000_t202" style="position:absolute;margin-left:122.95pt;margin-top:3.35pt;width:187.8pt;height:29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" filled="f" stroked="f" strokeweight=".5pt">
                <v:textbox>
                  <w:txbxContent>
                    <w:p w14:paraId="17CCFA3A" w14:textId="77777777" w:rsidR="00F36A9C" w:rsidRPr="00307BDA" w:rsidRDefault="00F36A9C" w:rsidP="00D06B8E">
                      <w:pPr>
                        <w:rPr>
                          <w:rFonts w:ascii="Century Gothic" w:hAnsi="Century Gothic"/>
                          <w:b/>
                          <w:color w:val="CC0000"/>
                          <w:sz w:val="36"/>
                        </w:rPr>
                      </w:pPr>
                      <w:r w:rsidRPr="00A0049A">
                        <w:rPr>
                          <w:rFonts w:ascii="Century Gothic" w:hAnsi="Century Gothic"/>
                          <w:b/>
                          <w:color w:val="CC0000"/>
                        </w:rPr>
                        <w:t>Privacy</w:t>
                      </w:r>
                    </w:p>
                  </w:txbxContent>
                </v:textbox>
              </v:shape>
            </w:pict>
          </mc:Fallback>
        </mc:AlternateContent>
      </w:r>
      <w:r w:rsidR="00A966A2" w:rsidRPr="00ED288B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DA424D" wp14:editId="5B2E3DBE">
                <wp:simplePos x="0" y="0"/>
                <wp:positionH relativeFrom="column">
                  <wp:posOffset>1561465</wp:posOffset>
                </wp:positionH>
                <wp:positionV relativeFrom="paragraph">
                  <wp:posOffset>582994</wp:posOffset>
                </wp:positionV>
                <wp:extent cx="2526665" cy="379095"/>
                <wp:effectExtent l="0" t="0" r="0" b="190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6665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31595" w14:textId="77777777" w:rsidR="00F36A9C" w:rsidRPr="00307BDA" w:rsidRDefault="00F36A9C" w:rsidP="00D06B8E">
                            <w:pPr>
                              <w:rPr>
                                <w:rFonts w:ascii="Century Gothic" w:hAnsi="Century Gothic"/>
                                <w:b/>
                                <w:color w:val="CC0000"/>
                                <w:sz w:val="36"/>
                              </w:rPr>
                            </w:pPr>
                            <w:r w:rsidRPr="00A0049A">
                              <w:rPr>
                                <w:rFonts w:ascii="Century Gothic" w:hAnsi="Century Gothic"/>
                                <w:b/>
                                <w:color w:val="CC0000"/>
                              </w:rPr>
                              <w:t>Access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DA424D" id="Text Box 15" o:spid="_x0000_s1036" type="#_x0000_t202" style="position:absolute;margin-left:122.95pt;margin-top:45.9pt;width:198.95pt;height:29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" filled="f" stroked="f" strokeweight=".5pt">
                <v:textbox>
                  <w:txbxContent>
                    <w:p w14:paraId="2B131595" w14:textId="77777777" w:rsidR="00F36A9C" w:rsidRPr="00307BDA" w:rsidRDefault="00F36A9C" w:rsidP="00D06B8E">
                      <w:pPr>
                        <w:rPr>
                          <w:rFonts w:ascii="Century Gothic" w:hAnsi="Century Gothic"/>
                          <w:b/>
                          <w:color w:val="CC0000"/>
                          <w:sz w:val="36"/>
                        </w:rPr>
                      </w:pPr>
                      <w:r w:rsidRPr="00A0049A">
                        <w:rPr>
                          <w:rFonts w:ascii="Century Gothic" w:hAnsi="Century Gothic"/>
                          <w:b/>
                          <w:color w:val="CC0000"/>
                        </w:rPr>
                        <w:t>Access</w:t>
                      </w:r>
                    </w:p>
                  </w:txbxContent>
                </v:textbox>
              </v:shape>
            </w:pict>
          </mc:Fallback>
        </mc:AlternateContent>
      </w:r>
      <w:r w:rsidR="00A966A2" w:rsidRPr="00ED288B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037D97" wp14:editId="58F5BBFB">
                <wp:simplePos x="0" y="0"/>
                <wp:positionH relativeFrom="column">
                  <wp:posOffset>1561465</wp:posOffset>
                </wp:positionH>
                <wp:positionV relativeFrom="paragraph">
                  <wp:posOffset>791781</wp:posOffset>
                </wp:positionV>
                <wp:extent cx="4563745" cy="31369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3745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C26D2F" w14:textId="77777777" w:rsidR="00F36A9C" w:rsidRPr="008222C3" w:rsidRDefault="00F36A9C" w:rsidP="00D06B8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60" w:line="259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8222C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To access services and programs depending on eligibility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037D97" id="Text Box 16" o:spid="_x0000_s1037" type="#_x0000_t202" style="position:absolute;margin-left:122.95pt;margin-top:62.35pt;width:359.35pt;height:24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" filled="f" stroked="f" strokeweight=".5pt">
                <v:textbox>
                  <w:txbxContent>
                    <w:p w14:paraId="40C26D2F" w14:textId="77777777" w:rsidR="00F36A9C" w:rsidRPr="008222C3" w:rsidRDefault="00F36A9C" w:rsidP="00D06B8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60" w:line="259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8222C3">
                        <w:rPr>
                          <w:rFonts w:ascii="Century Gothic" w:hAnsi="Century Gothic"/>
                          <w:sz w:val="20"/>
                          <w:szCs w:val="20"/>
                        </w:rPr>
                        <w:t>To access services and programs depending on eligibility</w:t>
                      </w:r>
                    </w:p>
                  </w:txbxContent>
                </v:textbox>
              </v:shape>
            </w:pict>
          </mc:Fallback>
        </mc:AlternateContent>
      </w:r>
      <w:r w:rsidR="00A966A2" w:rsidRPr="00ED288B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3979E0" wp14:editId="46058395">
                <wp:simplePos x="0" y="0"/>
                <wp:positionH relativeFrom="column">
                  <wp:posOffset>1561465</wp:posOffset>
                </wp:positionH>
                <wp:positionV relativeFrom="paragraph">
                  <wp:posOffset>960819</wp:posOffset>
                </wp:positionV>
                <wp:extent cx="2385060" cy="379095"/>
                <wp:effectExtent l="0" t="0" r="0" b="190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060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039B76" w14:textId="77777777" w:rsidR="00F36A9C" w:rsidRPr="00307BDA" w:rsidRDefault="00F36A9C" w:rsidP="00D06B8E">
                            <w:pPr>
                              <w:rPr>
                                <w:rFonts w:ascii="Century Gothic" w:hAnsi="Century Gothic"/>
                                <w:b/>
                                <w:color w:val="CC0000"/>
                                <w:sz w:val="36"/>
                              </w:rPr>
                            </w:pPr>
                            <w:r w:rsidRPr="00A0049A">
                              <w:rPr>
                                <w:rFonts w:ascii="Century Gothic" w:hAnsi="Century Gothic"/>
                                <w:b/>
                                <w:color w:val="CC0000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3979E0" id="Text Box 17" o:spid="_x0000_s1038" type="#_x0000_t202" style="position:absolute;margin-left:122.95pt;margin-top:75.65pt;width:187.8pt;height:29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" filled="f" stroked="f" strokeweight=".5pt">
                <v:textbox>
                  <w:txbxContent>
                    <w:p w14:paraId="1A039B76" w14:textId="77777777" w:rsidR="00F36A9C" w:rsidRPr="00307BDA" w:rsidRDefault="00F36A9C" w:rsidP="00D06B8E">
                      <w:pPr>
                        <w:rPr>
                          <w:rFonts w:ascii="Century Gothic" w:hAnsi="Century Gothic"/>
                          <w:b/>
                          <w:color w:val="CC0000"/>
                          <w:sz w:val="36"/>
                        </w:rPr>
                      </w:pPr>
                      <w:r w:rsidRPr="00A0049A">
                        <w:rPr>
                          <w:rFonts w:ascii="Century Gothic" w:hAnsi="Century Gothic"/>
                          <w:b/>
                          <w:color w:val="CC0000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 w:rsidR="00A966A2" w:rsidRPr="00ED288B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95B29C" wp14:editId="75F1EF73">
                <wp:simplePos x="0" y="0"/>
                <wp:positionH relativeFrom="margin">
                  <wp:posOffset>1561465</wp:posOffset>
                </wp:positionH>
                <wp:positionV relativeFrom="paragraph">
                  <wp:posOffset>1193229</wp:posOffset>
                </wp:positionV>
                <wp:extent cx="5332095" cy="1252220"/>
                <wp:effectExtent l="0" t="0" r="0" b="508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2095" cy="1252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7D486F" w14:textId="58899C56" w:rsidR="00F36A9C" w:rsidRPr="008222C3" w:rsidRDefault="00F36A9C" w:rsidP="00D06B8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60" w:line="259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8222C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To be given information to assist </w:t>
                            </w:r>
                            <w:r w:rsidR="001F4C3B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me</w:t>
                            </w:r>
                            <w:r w:rsidR="001F4C3B" w:rsidRPr="008222C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222C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to make informed, confident choices about the services you receive</w:t>
                            </w:r>
                          </w:p>
                          <w:p w14:paraId="68509DB8" w14:textId="316502D7" w:rsidR="00F36A9C" w:rsidRPr="008222C3" w:rsidRDefault="00F36A9C" w:rsidP="00D06B8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60" w:line="259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8222C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To be involved in planning</w:t>
                            </w:r>
                            <w:r w:rsidR="002B0D0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my</w:t>
                            </w:r>
                            <w:r w:rsidRPr="008222C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care as well as deciding what services are most appropriate for </w:t>
                            </w:r>
                            <w:r w:rsidR="002B0D0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my</w:t>
                            </w:r>
                            <w:r w:rsidRPr="008222C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needs</w:t>
                            </w:r>
                          </w:p>
                          <w:p w14:paraId="77BF7C0C" w14:textId="0B2ABC23" w:rsidR="00F36A9C" w:rsidRPr="008222C3" w:rsidRDefault="00F36A9C" w:rsidP="00D06B8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60" w:line="259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8222C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To withdraw </w:t>
                            </w:r>
                            <w:r w:rsidR="002B0D0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my</w:t>
                            </w:r>
                            <w:r w:rsidRPr="008222C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consent to release personal information at any time</w:t>
                            </w:r>
                          </w:p>
                          <w:p w14:paraId="0806E142" w14:textId="328510F4" w:rsidR="00F36A9C" w:rsidRPr="008222C3" w:rsidRDefault="002B0D03" w:rsidP="008222C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60" w:line="259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I</w:t>
                            </w:r>
                            <w:r w:rsidR="00F36A9C" w:rsidRPr="008222C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can request access to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my</w:t>
                            </w:r>
                            <w:r w:rsidR="00F36A9C" w:rsidRPr="008222C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own record in accordance to relevant Commonwealth, state/territory legislation and a suitable time will be arranged.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5B29C" id="Text Box 18" o:spid="_x0000_s1039" type="#_x0000_t202" style="position:absolute;margin-left:122.95pt;margin-top:93.95pt;width:419.85pt;height:98.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" filled="f" stroked="f" strokeweight=".5pt">
                <v:textbox>
                  <w:txbxContent>
                    <w:p w14:paraId="337D486F" w14:textId="58899C56" w:rsidR="00F36A9C" w:rsidRPr="008222C3" w:rsidRDefault="00F36A9C" w:rsidP="00D06B8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60" w:line="259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8222C3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To be given information to assist </w:t>
                      </w:r>
                      <w:r w:rsidR="001F4C3B">
                        <w:rPr>
                          <w:rFonts w:ascii="Century Gothic" w:hAnsi="Century Gothic"/>
                          <w:sz w:val="20"/>
                          <w:szCs w:val="20"/>
                        </w:rPr>
                        <w:t>me</w:t>
                      </w:r>
                      <w:r w:rsidR="001F4C3B" w:rsidRPr="008222C3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Pr="008222C3">
                        <w:rPr>
                          <w:rFonts w:ascii="Century Gothic" w:hAnsi="Century Gothic"/>
                          <w:sz w:val="20"/>
                          <w:szCs w:val="20"/>
                        </w:rPr>
                        <w:t>to make informed, confident choices about the services you receive</w:t>
                      </w:r>
                    </w:p>
                    <w:p w14:paraId="68509DB8" w14:textId="316502D7" w:rsidR="00F36A9C" w:rsidRPr="008222C3" w:rsidRDefault="00F36A9C" w:rsidP="00D06B8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60" w:line="259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8222C3">
                        <w:rPr>
                          <w:rFonts w:ascii="Century Gothic" w:hAnsi="Century Gothic"/>
                          <w:sz w:val="20"/>
                          <w:szCs w:val="20"/>
                        </w:rPr>
                        <w:t>To be involved in planning</w:t>
                      </w:r>
                      <w:r w:rsidR="002B0D03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my</w:t>
                      </w:r>
                      <w:r w:rsidRPr="008222C3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care as well as deciding what services are most appropriate for </w:t>
                      </w:r>
                      <w:r w:rsidR="002B0D03">
                        <w:rPr>
                          <w:rFonts w:ascii="Century Gothic" w:hAnsi="Century Gothic"/>
                          <w:sz w:val="20"/>
                          <w:szCs w:val="20"/>
                        </w:rPr>
                        <w:t>my</w:t>
                      </w:r>
                      <w:r w:rsidRPr="008222C3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needs</w:t>
                      </w:r>
                    </w:p>
                    <w:p w14:paraId="77BF7C0C" w14:textId="0B2ABC23" w:rsidR="00F36A9C" w:rsidRPr="008222C3" w:rsidRDefault="00F36A9C" w:rsidP="00D06B8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60" w:line="259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8222C3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To withdraw </w:t>
                      </w:r>
                      <w:r w:rsidR="002B0D03">
                        <w:rPr>
                          <w:rFonts w:ascii="Century Gothic" w:hAnsi="Century Gothic"/>
                          <w:sz w:val="20"/>
                          <w:szCs w:val="20"/>
                        </w:rPr>
                        <w:t>my</w:t>
                      </w:r>
                      <w:r w:rsidRPr="008222C3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consent to release personal information at any time</w:t>
                      </w:r>
                    </w:p>
                    <w:p w14:paraId="0806E142" w14:textId="328510F4" w:rsidR="00F36A9C" w:rsidRPr="008222C3" w:rsidRDefault="002B0D03" w:rsidP="008222C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60" w:line="259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I</w:t>
                      </w:r>
                      <w:r w:rsidR="00F36A9C" w:rsidRPr="008222C3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can request access to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my</w:t>
                      </w:r>
                      <w:r w:rsidR="00F36A9C" w:rsidRPr="008222C3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own record in accordance to relevant Commonwealth, state/territory legislation and a suitable time will be arranged.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66A2" w:rsidRPr="00ED288B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7BF461" wp14:editId="04F69DBA">
                <wp:simplePos x="0" y="0"/>
                <wp:positionH relativeFrom="column">
                  <wp:posOffset>1561465</wp:posOffset>
                </wp:positionH>
                <wp:positionV relativeFrom="paragraph">
                  <wp:posOffset>2338134</wp:posOffset>
                </wp:positionV>
                <wp:extent cx="2464435" cy="379095"/>
                <wp:effectExtent l="0" t="0" r="0" b="190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435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1C121" w14:textId="77777777" w:rsidR="00F36A9C" w:rsidRPr="00B47AD9" w:rsidRDefault="00F36A9C" w:rsidP="00D06B8E">
                            <w:pPr>
                              <w:rPr>
                                <w:rFonts w:ascii="Century Gothic" w:hAnsi="Century Gothic"/>
                                <w:b/>
                                <w:color w:val="CC0000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CC0000"/>
                                <w:sz w:val="28"/>
                              </w:rPr>
                              <w:t>Be</w:t>
                            </w:r>
                            <w:r w:rsidRPr="00B47AD9">
                              <w:rPr>
                                <w:rFonts w:ascii="Century Gothic" w:hAnsi="Century Gothic"/>
                                <w:b/>
                                <w:color w:val="CC0000"/>
                                <w:sz w:val="28"/>
                              </w:rPr>
                              <w:t xml:space="preserve"> </w:t>
                            </w:r>
                            <w:r w:rsidRPr="00A0049A">
                              <w:rPr>
                                <w:rFonts w:ascii="Century Gothic" w:hAnsi="Century Gothic"/>
                                <w:b/>
                                <w:color w:val="CC0000"/>
                              </w:rPr>
                              <w:t>heard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BF461" id="Text Box 19" o:spid="_x0000_s1048" type="#_x0000_t202" style="position:absolute;margin-left:122.95pt;margin-top:184.1pt;width:194.05pt;height:29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" filled="f" stroked="f" strokeweight=".5pt">
                <v:textbox>
                  <w:txbxContent>
                    <w:p w14:paraId="0C71C121" w14:textId="77777777" w:rsidR="00F36A9C" w:rsidRPr="00B47AD9" w:rsidRDefault="00F36A9C" w:rsidP="00D06B8E">
                      <w:pPr>
                        <w:rPr>
                          <w:rFonts w:ascii="Century Gothic" w:hAnsi="Century Gothic"/>
                          <w:b/>
                          <w:color w:val="CC0000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CC0000"/>
                          <w:sz w:val="28"/>
                        </w:rPr>
                        <w:t>Be</w:t>
                      </w:r>
                      <w:r w:rsidRPr="00B47AD9">
                        <w:rPr>
                          <w:rFonts w:ascii="Century Gothic" w:hAnsi="Century Gothic"/>
                          <w:b/>
                          <w:color w:val="CC0000"/>
                          <w:sz w:val="28"/>
                        </w:rPr>
                        <w:t xml:space="preserve"> </w:t>
                      </w:r>
                      <w:r w:rsidRPr="00A0049A">
                        <w:rPr>
                          <w:rFonts w:ascii="Century Gothic" w:hAnsi="Century Gothic"/>
                          <w:b/>
                          <w:color w:val="CC0000"/>
                        </w:rPr>
                        <w:t>heard</w:t>
                      </w:r>
                    </w:p>
                  </w:txbxContent>
                </v:textbox>
              </v:shape>
            </w:pict>
          </mc:Fallback>
        </mc:AlternateContent>
      </w:r>
      <w:r w:rsidR="008222C3" w:rsidRPr="00ED288B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6CBCB6" wp14:editId="769063A3">
                <wp:simplePos x="0" y="0"/>
                <wp:positionH relativeFrom="margin">
                  <wp:posOffset>1561529</wp:posOffset>
                </wp:positionH>
                <wp:positionV relativeFrom="paragraph">
                  <wp:posOffset>260985</wp:posOffset>
                </wp:positionV>
                <wp:extent cx="5178425" cy="414655"/>
                <wp:effectExtent l="0" t="0" r="0" b="444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8425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9467D5" w14:textId="323F65DC" w:rsidR="00F36A9C" w:rsidRPr="008222C3" w:rsidRDefault="00F36A9C" w:rsidP="00D06B8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160" w:line="259" w:lineRule="auto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8222C3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To have </w:t>
                            </w:r>
                            <w:r w:rsidR="002B0D03">
                              <w:rPr>
                                <w:rFonts w:ascii="Century Gothic" w:hAnsi="Century Gothic"/>
                                <w:sz w:val="20"/>
                              </w:rPr>
                              <w:t>my</w:t>
                            </w:r>
                            <w:r w:rsidRPr="008222C3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information treated confidentially and have </w:t>
                            </w:r>
                            <w:r w:rsidR="002B0D03">
                              <w:rPr>
                                <w:rFonts w:ascii="Century Gothic" w:hAnsi="Century Gothic"/>
                                <w:sz w:val="20"/>
                              </w:rPr>
                              <w:t>my</w:t>
                            </w:r>
                            <w:r w:rsidRPr="008222C3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privacy maintained to the extent that it does not impos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e serious risk to </w:t>
                            </w:r>
                            <w:r w:rsidR="001F4C3B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me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or others.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CBCB6" id="Text Box 14" o:spid="_x0000_s1049" type="#_x0000_t202" style="position:absolute;margin-left:122.95pt;margin-top:20.55pt;width:407.75pt;height:32.6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" filled="f" stroked="f" strokeweight=".5pt">
                <v:textbox>
                  <w:txbxContent>
                    <w:p w14:paraId="149467D5" w14:textId="323F65DC" w:rsidR="00F36A9C" w:rsidRPr="008222C3" w:rsidRDefault="00F36A9C" w:rsidP="00D06B8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160" w:line="259" w:lineRule="auto"/>
                        <w:rPr>
                          <w:rFonts w:ascii="Century Gothic" w:hAnsi="Century Gothic"/>
                          <w:sz w:val="20"/>
                        </w:rPr>
                      </w:pPr>
                      <w:r w:rsidRPr="008222C3">
                        <w:rPr>
                          <w:rFonts w:ascii="Century Gothic" w:hAnsi="Century Gothic"/>
                          <w:sz w:val="20"/>
                        </w:rPr>
                        <w:t xml:space="preserve">To have </w:t>
                      </w:r>
                      <w:r w:rsidR="002B0D03">
                        <w:rPr>
                          <w:rFonts w:ascii="Century Gothic" w:hAnsi="Century Gothic"/>
                          <w:sz w:val="20"/>
                        </w:rPr>
                        <w:t>my</w:t>
                      </w:r>
                      <w:r w:rsidRPr="008222C3">
                        <w:rPr>
                          <w:rFonts w:ascii="Century Gothic" w:hAnsi="Century Gothic"/>
                          <w:sz w:val="20"/>
                        </w:rPr>
                        <w:t xml:space="preserve"> information treated confidentially and have </w:t>
                      </w:r>
                      <w:r w:rsidR="002B0D03">
                        <w:rPr>
                          <w:rFonts w:ascii="Century Gothic" w:hAnsi="Century Gothic"/>
                          <w:sz w:val="20"/>
                        </w:rPr>
                        <w:t>my</w:t>
                      </w:r>
                      <w:r w:rsidRPr="008222C3">
                        <w:rPr>
                          <w:rFonts w:ascii="Century Gothic" w:hAnsi="Century Gothic"/>
                          <w:sz w:val="20"/>
                        </w:rPr>
                        <w:t xml:space="preserve"> privacy maintained to the extent that it does not impos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 xml:space="preserve">e serious risk to </w:t>
                      </w:r>
                      <w:r w:rsidR="001F4C3B">
                        <w:rPr>
                          <w:rFonts w:ascii="Century Gothic" w:hAnsi="Century Gothic"/>
                          <w:sz w:val="20"/>
                        </w:rPr>
                        <w:t>me</w:t>
                      </w:r>
                      <w:r w:rsidR="001F4C3B">
                        <w:rPr>
                          <w:rFonts w:ascii="Century Gothic" w:hAnsi="Century Gothic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>or others.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11CB">
        <w:rPr>
          <w:rFonts w:asciiTheme="minorHAnsi" w:hAnsiTheme="minorHAnsi"/>
          <w:sz w:val="22"/>
        </w:rPr>
        <w:br w:type="page"/>
      </w:r>
    </w:p>
    <w:p w14:paraId="2B1CF53B" w14:textId="77777777" w:rsidR="00C04A43" w:rsidRDefault="00C04A43" w:rsidP="00C04A43">
      <w:pPr>
        <w:tabs>
          <w:tab w:val="left" w:pos="2700"/>
        </w:tabs>
        <w:spacing w:line="300" w:lineRule="auto"/>
        <w:rPr>
          <w:rFonts w:asciiTheme="minorHAnsi" w:hAnsiTheme="minorHAnsi" w:cstheme="minorHAnsi"/>
          <w:b/>
          <w:i/>
          <w:color w:val="A6A6A6" w:themeColor="background1" w:themeShade="A6"/>
          <w:sz w:val="22"/>
          <w:szCs w:val="28"/>
        </w:rPr>
      </w:pPr>
      <w:r w:rsidRPr="002964E7">
        <w:rPr>
          <w:rFonts w:asciiTheme="minorHAnsi" w:hAnsiTheme="minorHAnsi" w:cstheme="minorHAnsi"/>
          <w:b/>
          <w:i/>
          <w:color w:val="A6A6A6" w:themeColor="background1" w:themeShade="A6"/>
          <w:sz w:val="22"/>
          <w:szCs w:val="28"/>
        </w:rPr>
        <w:lastRenderedPageBreak/>
        <w:t>Please provide the name and pronouns you would prefer to be used with Meridian. If your legal name is different you may share this with us if it becomes relevant</w:t>
      </w:r>
    </w:p>
    <w:p w14:paraId="10F8B3ED" w14:textId="77777777" w:rsidR="00D96A00" w:rsidRPr="00D96A00" w:rsidRDefault="00D96A00" w:rsidP="00C04A43">
      <w:pPr>
        <w:tabs>
          <w:tab w:val="left" w:pos="2700"/>
        </w:tabs>
        <w:spacing w:line="300" w:lineRule="auto"/>
        <w:rPr>
          <w:rFonts w:asciiTheme="minorHAnsi" w:hAnsiTheme="minorHAnsi"/>
          <w:sz w:val="1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844"/>
        <w:gridCol w:w="3309"/>
        <w:gridCol w:w="161"/>
        <w:gridCol w:w="2077"/>
        <w:gridCol w:w="1261"/>
        <w:gridCol w:w="1805"/>
      </w:tblGrid>
      <w:tr w:rsidR="00C04A43" w14:paraId="1EFD4D6F" w14:textId="77777777" w:rsidTr="00C04A43">
        <w:trPr>
          <w:trHeight w:val="266"/>
        </w:trPr>
        <w:tc>
          <w:tcPr>
            <w:tcW w:w="5000" w:type="pct"/>
            <w:gridSpan w:val="6"/>
          </w:tcPr>
          <w:p w14:paraId="301B3642" w14:textId="77777777" w:rsidR="00C04A43" w:rsidRPr="004313E3" w:rsidRDefault="00C04A43" w:rsidP="00F36A9C">
            <w:pPr>
              <w:rPr>
                <w:rFonts w:asciiTheme="minorHAnsi" w:hAnsiTheme="minorHAnsi"/>
                <w:sz w:val="20"/>
              </w:rPr>
            </w:pPr>
            <w:r w:rsidRPr="009E11CB">
              <w:rPr>
                <w:rFonts w:asciiTheme="minorHAnsi" w:hAnsiTheme="minorHAnsi" w:cstheme="minorHAnsi"/>
                <w:bCs/>
                <w:i/>
                <w:iCs/>
                <w:sz w:val="22"/>
                <w:szCs w:val="17"/>
              </w:rPr>
              <w:t>Name and address are optional, but a unique identifier is required to allow consistency across services.</w:t>
            </w:r>
          </w:p>
        </w:tc>
      </w:tr>
      <w:tr w:rsidR="00C04A43" w14:paraId="60E227D3" w14:textId="77777777" w:rsidTr="00C04A43">
        <w:trPr>
          <w:trHeight w:val="550"/>
        </w:trPr>
        <w:tc>
          <w:tcPr>
            <w:tcW w:w="2464" w:type="pct"/>
            <w:gridSpan w:val="2"/>
          </w:tcPr>
          <w:p w14:paraId="76904B6D" w14:textId="77777777" w:rsidR="00C04A43" w:rsidRPr="004313E3" w:rsidRDefault="00C04A43" w:rsidP="00F36A9C">
            <w:pPr>
              <w:rPr>
                <w:rFonts w:asciiTheme="minorHAnsi" w:hAnsiTheme="minorHAnsi"/>
                <w:sz w:val="20"/>
              </w:rPr>
            </w:pPr>
            <w:r w:rsidRPr="004313E3">
              <w:rPr>
                <w:rFonts w:asciiTheme="minorHAnsi" w:hAnsiTheme="minorHAnsi"/>
                <w:sz w:val="20"/>
              </w:rPr>
              <w:t>First name:</w:t>
            </w:r>
          </w:p>
        </w:tc>
        <w:tc>
          <w:tcPr>
            <w:tcW w:w="2536" w:type="pct"/>
            <w:gridSpan w:val="4"/>
            <w:vMerge w:val="restart"/>
          </w:tcPr>
          <w:p w14:paraId="18AA85F8" w14:textId="77777777" w:rsidR="00C04A43" w:rsidRPr="004313E3" w:rsidRDefault="00C04A43" w:rsidP="00F36A9C">
            <w:pPr>
              <w:rPr>
                <w:rFonts w:asciiTheme="minorHAnsi" w:hAnsiTheme="minorHAnsi"/>
                <w:sz w:val="20"/>
              </w:rPr>
            </w:pPr>
            <w:r w:rsidRPr="004313E3">
              <w:rPr>
                <w:rFonts w:asciiTheme="minorHAnsi" w:hAnsiTheme="minorHAnsi"/>
                <w:sz w:val="20"/>
              </w:rPr>
              <w:t>Pronouns:</w:t>
            </w:r>
          </w:p>
        </w:tc>
      </w:tr>
      <w:tr w:rsidR="00C04A43" w14:paraId="007C0235" w14:textId="77777777" w:rsidTr="00C04A43">
        <w:trPr>
          <w:trHeight w:val="556"/>
        </w:trPr>
        <w:tc>
          <w:tcPr>
            <w:tcW w:w="2464" w:type="pct"/>
            <w:gridSpan w:val="2"/>
          </w:tcPr>
          <w:p w14:paraId="5F1EB459" w14:textId="77777777" w:rsidR="00C04A43" w:rsidRPr="004313E3" w:rsidRDefault="00C04A43" w:rsidP="00F36A9C">
            <w:pPr>
              <w:rPr>
                <w:rFonts w:asciiTheme="minorHAnsi" w:hAnsiTheme="minorHAnsi"/>
                <w:sz w:val="20"/>
              </w:rPr>
            </w:pPr>
            <w:r w:rsidRPr="004313E3">
              <w:rPr>
                <w:rFonts w:asciiTheme="minorHAnsi" w:hAnsiTheme="minorHAnsi"/>
                <w:sz w:val="20"/>
              </w:rPr>
              <w:t>Surname:</w:t>
            </w:r>
          </w:p>
        </w:tc>
        <w:tc>
          <w:tcPr>
            <w:tcW w:w="2536" w:type="pct"/>
            <w:gridSpan w:val="4"/>
            <w:vMerge/>
          </w:tcPr>
          <w:p w14:paraId="37F9AD59" w14:textId="77777777" w:rsidR="00C04A43" w:rsidRPr="004313E3" w:rsidRDefault="00C04A43" w:rsidP="00F36A9C">
            <w:pPr>
              <w:rPr>
                <w:rFonts w:asciiTheme="minorHAnsi" w:hAnsiTheme="minorHAnsi"/>
                <w:sz w:val="20"/>
              </w:rPr>
            </w:pPr>
          </w:p>
        </w:tc>
      </w:tr>
      <w:tr w:rsidR="00C04A43" w:rsidRPr="00270C90" w14:paraId="62137E90" w14:textId="77777777" w:rsidTr="00C04A43">
        <w:trPr>
          <w:trHeight w:val="288"/>
        </w:trPr>
        <w:tc>
          <w:tcPr>
            <w:tcW w:w="882" w:type="pct"/>
            <w:vAlign w:val="center"/>
          </w:tcPr>
          <w:p w14:paraId="306D5AAF" w14:textId="77777777" w:rsidR="00C04A43" w:rsidRPr="00393914" w:rsidRDefault="00C04A43" w:rsidP="00F36A9C">
            <w:pPr>
              <w:pStyle w:val="Heading3"/>
              <w:outlineLvl w:val="2"/>
              <w:rPr>
                <w:rFonts w:asciiTheme="minorHAnsi" w:hAnsiTheme="minorHAnsi" w:cstheme="minorHAnsi"/>
                <w:b w:val="0"/>
                <w:sz w:val="20"/>
                <w:szCs w:val="22"/>
              </w:rPr>
            </w:pPr>
            <w:r w:rsidRPr="00393914">
              <w:rPr>
                <w:rFonts w:asciiTheme="minorHAnsi" w:hAnsiTheme="minorHAnsi" w:cstheme="minorHAnsi"/>
                <w:b w:val="0"/>
                <w:sz w:val="20"/>
                <w:szCs w:val="22"/>
              </w:rPr>
              <w:t>Address:</w:t>
            </w:r>
          </w:p>
        </w:tc>
        <w:tc>
          <w:tcPr>
            <w:tcW w:w="4118" w:type="pct"/>
            <w:gridSpan w:val="5"/>
            <w:vAlign w:val="center"/>
          </w:tcPr>
          <w:p w14:paraId="6E3CC496" w14:textId="77777777" w:rsidR="00C04A43" w:rsidRPr="00393914" w:rsidRDefault="00C04A43" w:rsidP="00F36A9C">
            <w:pPr>
              <w:rPr>
                <w:rFonts w:asciiTheme="minorHAnsi" w:hAnsiTheme="minorHAnsi" w:cstheme="minorHAnsi"/>
                <w:bCs/>
                <w:sz w:val="20"/>
                <w:szCs w:val="22"/>
              </w:rPr>
            </w:pPr>
          </w:p>
          <w:p w14:paraId="2C4EB21B" w14:textId="77777777" w:rsidR="00C04A43" w:rsidRPr="00393914" w:rsidRDefault="00C04A43" w:rsidP="00F36A9C">
            <w:pPr>
              <w:rPr>
                <w:rFonts w:asciiTheme="minorHAnsi" w:hAnsiTheme="minorHAnsi" w:cstheme="minorHAnsi"/>
                <w:bCs/>
                <w:sz w:val="20"/>
                <w:szCs w:val="22"/>
              </w:rPr>
            </w:pPr>
          </w:p>
        </w:tc>
      </w:tr>
      <w:tr w:rsidR="00C04A43" w:rsidRPr="00270C90" w14:paraId="54B64304" w14:textId="77777777" w:rsidTr="00C04A43">
        <w:trPr>
          <w:trHeight w:val="636"/>
        </w:trPr>
        <w:tc>
          <w:tcPr>
            <w:tcW w:w="882" w:type="pct"/>
            <w:vAlign w:val="center"/>
          </w:tcPr>
          <w:p w14:paraId="20EB4277" w14:textId="77777777" w:rsidR="00C04A43" w:rsidRPr="00393914" w:rsidRDefault="00C04A43" w:rsidP="00F36A9C">
            <w:pPr>
              <w:pStyle w:val="Heading3"/>
              <w:outlineLvl w:val="2"/>
              <w:rPr>
                <w:rFonts w:asciiTheme="minorHAnsi" w:hAnsiTheme="minorHAnsi" w:cstheme="minorHAnsi"/>
                <w:b w:val="0"/>
                <w:sz w:val="20"/>
                <w:szCs w:val="22"/>
              </w:rPr>
            </w:pPr>
            <w:r w:rsidRPr="00393914">
              <w:rPr>
                <w:rFonts w:asciiTheme="minorHAnsi" w:hAnsiTheme="minorHAnsi" w:cstheme="minorHAnsi"/>
                <w:b w:val="0"/>
                <w:sz w:val="20"/>
                <w:szCs w:val="22"/>
              </w:rPr>
              <w:t>Suburb:</w:t>
            </w:r>
          </w:p>
        </w:tc>
        <w:tc>
          <w:tcPr>
            <w:tcW w:w="1659" w:type="pct"/>
            <w:gridSpan w:val="2"/>
            <w:vAlign w:val="center"/>
          </w:tcPr>
          <w:p w14:paraId="7C619523" w14:textId="77777777" w:rsidR="00C04A43" w:rsidRPr="00393914" w:rsidRDefault="00C04A43" w:rsidP="00F36A9C">
            <w:pPr>
              <w:rPr>
                <w:rFonts w:asciiTheme="minorHAnsi" w:hAnsiTheme="minorHAnsi" w:cstheme="minorHAnsi"/>
                <w:bCs/>
                <w:sz w:val="20"/>
                <w:szCs w:val="22"/>
              </w:rPr>
            </w:pPr>
          </w:p>
        </w:tc>
        <w:tc>
          <w:tcPr>
            <w:tcW w:w="993" w:type="pct"/>
            <w:vAlign w:val="center"/>
          </w:tcPr>
          <w:p w14:paraId="46A34B9D" w14:textId="77777777" w:rsidR="00C04A43" w:rsidRPr="00393914" w:rsidRDefault="00C04A43" w:rsidP="00F36A9C">
            <w:pPr>
              <w:rPr>
                <w:rFonts w:asciiTheme="minorHAnsi" w:hAnsiTheme="minorHAnsi" w:cstheme="minorHAnsi"/>
                <w:bCs/>
                <w:sz w:val="20"/>
                <w:szCs w:val="22"/>
              </w:rPr>
            </w:pPr>
            <w:r w:rsidRPr="00393914">
              <w:rPr>
                <w:rFonts w:asciiTheme="minorHAnsi" w:hAnsiTheme="minorHAnsi" w:cstheme="minorHAnsi"/>
                <w:bCs/>
                <w:sz w:val="20"/>
                <w:szCs w:val="22"/>
              </w:rPr>
              <w:t>State:</w:t>
            </w:r>
          </w:p>
        </w:tc>
        <w:tc>
          <w:tcPr>
            <w:tcW w:w="1466" w:type="pct"/>
            <w:gridSpan w:val="2"/>
            <w:vAlign w:val="center"/>
          </w:tcPr>
          <w:p w14:paraId="01988F18" w14:textId="77777777" w:rsidR="00C04A43" w:rsidRPr="00393914" w:rsidRDefault="00C04A43" w:rsidP="00F36A9C">
            <w:pPr>
              <w:rPr>
                <w:rFonts w:asciiTheme="minorHAnsi" w:hAnsiTheme="minorHAnsi" w:cstheme="minorHAnsi"/>
                <w:bCs/>
                <w:sz w:val="20"/>
                <w:szCs w:val="22"/>
              </w:rPr>
            </w:pPr>
            <w:r w:rsidRPr="00393914">
              <w:rPr>
                <w:rFonts w:asciiTheme="minorHAnsi" w:hAnsiTheme="minorHAnsi" w:cstheme="minorHAnsi"/>
                <w:bCs/>
                <w:sz w:val="20"/>
                <w:szCs w:val="22"/>
              </w:rPr>
              <w:t>Postcode: ________</w:t>
            </w:r>
            <w:r>
              <w:rPr>
                <w:rFonts w:asciiTheme="minorHAnsi" w:hAnsiTheme="minorHAnsi" w:cstheme="minorHAnsi"/>
                <w:bCs/>
                <w:sz w:val="20"/>
                <w:szCs w:val="22"/>
              </w:rPr>
              <w:t>___</w:t>
            </w:r>
          </w:p>
        </w:tc>
      </w:tr>
      <w:tr w:rsidR="00C04A43" w:rsidRPr="00270C90" w14:paraId="05EE158F" w14:textId="77777777" w:rsidTr="00C04A43">
        <w:trPr>
          <w:trHeight w:val="262"/>
        </w:trPr>
        <w:tc>
          <w:tcPr>
            <w:tcW w:w="3534" w:type="pct"/>
            <w:gridSpan w:val="4"/>
            <w:vAlign w:val="center"/>
          </w:tcPr>
          <w:p w14:paraId="6F35CC3D" w14:textId="77777777" w:rsidR="00C04A43" w:rsidRPr="002964E7" w:rsidRDefault="00C04A43" w:rsidP="00F36A9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9E11CB">
              <w:rPr>
                <w:rFonts w:asciiTheme="minorHAnsi" w:hAnsiTheme="minorHAnsi" w:cstheme="minorHAnsi"/>
                <w:sz w:val="22"/>
                <w:szCs w:val="18"/>
              </w:rPr>
              <w:t xml:space="preserve">If your address is not in the ACT – do you work or study in the ACT?      </w:t>
            </w:r>
          </w:p>
        </w:tc>
        <w:tc>
          <w:tcPr>
            <w:tcW w:w="603" w:type="pct"/>
            <w:vAlign w:val="center"/>
          </w:tcPr>
          <w:p w14:paraId="7DE93904" w14:textId="77777777" w:rsidR="00C04A43" w:rsidRPr="00393914" w:rsidRDefault="00C04A43" w:rsidP="00F36A9C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 w:rsidRPr="00393914">
              <w:rPr>
                <w:rFonts w:asciiTheme="minorHAnsi" w:hAnsiTheme="minorHAnsi" w:cstheme="minorHAnsi"/>
                <w:sz w:val="20"/>
                <w:szCs w:val="22"/>
              </w:rPr>
              <w:t xml:space="preserve">□  Yes   </w:t>
            </w:r>
          </w:p>
        </w:tc>
        <w:tc>
          <w:tcPr>
            <w:tcW w:w="863" w:type="pct"/>
            <w:vAlign w:val="center"/>
          </w:tcPr>
          <w:p w14:paraId="773D4E34" w14:textId="77777777" w:rsidR="00C04A43" w:rsidRPr="00393914" w:rsidRDefault="00C04A43" w:rsidP="00F36A9C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 w:rsidRPr="00393914">
              <w:rPr>
                <w:rFonts w:asciiTheme="minorHAnsi" w:hAnsiTheme="minorHAnsi" w:cstheme="minorHAnsi"/>
                <w:sz w:val="20"/>
                <w:szCs w:val="22"/>
              </w:rPr>
              <w:t>□ No</w:t>
            </w:r>
          </w:p>
        </w:tc>
      </w:tr>
    </w:tbl>
    <w:p w14:paraId="19BDBB62" w14:textId="77777777" w:rsidR="00C04A43" w:rsidRPr="00D96A00" w:rsidRDefault="00C04A43" w:rsidP="00C04A43">
      <w:pPr>
        <w:rPr>
          <w:sz w:val="20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2076"/>
        <w:gridCol w:w="1296"/>
        <w:gridCol w:w="201"/>
        <w:gridCol w:w="356"/>
        <w:gridCol w:w="1500"/>
        <w:gridCol w:w="853"/>
        <w:gridCol w:w="312"/>
        <w:gridCol w:w="387"/>
        <w:gridCol w:w="148"/>
        <w:gridCol w:w="1318"/>
        <w:gridCol w:w="132"/>
        <w:gridCol w:w="1878"/>
      </w:tblGrid>
      <w:tr w:rsidR="00C04A43" w:rsidRPr="007708EA" w14:paraId="4A5A6EB6" w14:textId="77777777" w:rsidTr="009769D4">
        <w:trPr>
          <w:trHeight w:val="409"/>
        </w:trPr>
        <w:tc>
          <w:tcPr>
            <w:tcW w:w="993" w:type="pct"/>
            <w:vAlign w:val="center"/>
          </w:tcPr>
          <w:p w14:paraId="1ECA6D6E" w14:textId="77777777" w:rsidR="00C04A43" w:rsidRPr="009E11CB" w:rsidRDefault="00C04A43" w:rsidP="00F36A9C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11CB">
              <w:rPr>
                <w:rFonts w:asciiTheme="minorHAnsi" w:hAnsiTheme="minorHAnsi" w:cstheme="minorHAnsi"/>
                <w:bCs/>
                <w:sz w:val="20"/>
                <w:szCs w:val="20"/>
              </w:rPr>
              <w:t>Mobile Phone</w:t>
            </w:r>
            <w:r w:rsidR="00465F53">
              <w:rPr>
                <w:rFonts w:asciiTheme="minorHAnsi" w:hAnsiTheme="minorHAnsi" w:cstheme="minorHAnsi"/>
                <w:bCs/>
                <w:sz w:val="20"/>
                <w:szCs w:val="20"/>
              </w:rPr>
              <w:t>:</w:t>
            </w:r>
          </w:p>
        </w:tc>
        <w:tc>
          <w:tcPr>
            <w:tcW w:w="1603" w:type="pct"/>
            <w:gridSpan w:val="4"/>
          </w:tcPr>
          <w:p w14:paraId="56D4CBBC" w14:textId="77777777" w:rsidR="00C04A43" w:rsidRPr="009E11CB" w:rsidRDefault="00C04A43" w:rsidP="00F36A9C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506" w:type="pct"/>
            <w:gridSpan w:val="6"/>
            <w:vAlign w:val="center"/>
          </w:tcPr>
          <w:p w14:paraId="3C98BCAB" w14:textId="77777777" w:rsidR="00C04A43" w:rsidRPr="009E11CB" w:rsidRDefault="00C04A43" w:rsidP="00F36A9C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11CB">
              <w:rPr>
                <w:rFonts w:asciiTheme="minorHAnsi" w:hAnsiTheme="minorHAnsi" w:cstheme="minorHAnsi"/>
                <w:bCs/>
                <w:sz w:val="20"/>
                <w:szCs w:val="20"/>
              </w:rPr>
              <w:t>Can we contact you via SMS?</w:t>
            </w:r>
          </w:p>
        </w:tc>
        <w:tc>
          <w:tcPr>
            <w:tcW w:w="898" w:type="pct"/>
            <w:vAlign w:val="center"/>
          </w:tcPr>
          <w:p w14:paraId="4A8AD000" w14:textId="77777777" w:rsidR="00C04A43" w:rsidRPr="009E11CB" w:rsidRDefault="00C04A43" w:rsidP="00F36A9C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11CB">
              <w:rPr>
                <w:rFonts w:asciiTheme="minorHAnsi" w:hAnsiTheme="minorHAnsi" w:cstheme="minorHAnsi"/>
                <w:sz w:val="20"/>
                <w:szCs w:val="20"/>
              </w:rPr>
              <w:t>□ Yes    □ No</w:t>
            </w:r>
          </w:p>
        </w:tc>
      </w:tr>
      <w:tr w:rsidR="00C04A43" w14:paraId="31F0E736" w14:textId="77777777" w:rsidTr="009769D4">
        <w:trPr>
          <w:trHeight w:val="290"/>
        </w:trPr>
        <w:tc>
          <w:tcPr>
            <w:tcW w:w="993" w:type="pct"/>
            <w:vAlign w:val="center"/>
          </w:tcPr>
          <w:p w14:paraId="0A560660" w14:textId="77777777" w:rsidR="00C04A43" w:rsidRPr="009E11CB" w:rsidRDefault="00C04A43" w:rsidP="00F36A9C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11CB">
              <w:rPr>
                <w:rFonts w:asciiTheme="minorHAnsi" w:hAnsiTheme="minorHAnsi" w:cstheme="minorHAnsi"/>
                <w:bCs/>
                <w:sz w:val="20"/>
                <w:szCs w:val="20"/>
              </w:rPr>
              <w:t>Home Phone</w:t>
            </w:r>
            <w:r w:rsidR="00465F53">
              <w:rPr>
                <w:rFonts w:asciiTheme="minorHAnsi" w:hAnsiTheme="minorHAnsi" w:cstheme="minorHAnsi"/>
                <w:bCs/>
                <w:sz w:val="20"/>
                <w:szCs w:val="20"/>
              </w:rPr>
              <w:t>:</w:t>
            </w:r>
          </w:p>
        </w:tc>
        <w:tc>
          <w:tcPr>
            <w:tcW w:w="3109" w:type="pct"/>
            <w:gridSpan w:val="10"/>
          </w:tcPr>
          <w:p w14:paraId="213F4494" w14:textId="77777777" w:rsidR="00C04A43" w:rsidRPr="009E11CB" w:rsidRDefault="00C04A43" w:rsidP="00F36A9C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8" w:type="pct"/>
            <w:vAlign w:val="center"/>
          </w:tcPr>
          <w:p w14:paraId="1336A1FB" w14:textId="77777777" w:rsidR="00C04A43" w:rsidRPr="009E11CB" w:rsidRDefault="00C04A43" w:rsidP="00F36A9C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11CB">
              <w:rPr>
                <w:rFonts w:asciiTheme="minorHAnsi" w:hAnsiTheme="minorHAnsi" w:cstheme="minorHAnsi"/>
                <w:sz w:val="20"/>
                <w:szCs w:val="20"/>
              </w:rPr>
              <w:t>□   N/A</w:t>
            </w:r>
          </w:p>
        </w:tc>
      </w:tr>
      <w:tr w:rsidR="00C04A43" w14:paraId="7E8A2C7F" w14:textId="77777777" w:rsidTr="009769D4">
        <w:trPr>
          <w:trHeight w:val="290"/>
        </w:trPr>
        <w:tc>
          <w:tcPr>
            <w:tcW w:w="993" w:type="pct"/>
            <w:vAlign w:val="center"/>
          </w:tcPr>
          <w:p w14:paraId="01E2D1F8" w14:textId="77777777" w:rsidR="00C04A43" w:rsidRPr="009E11CB" w:rsidRDefault="00C04A43" w:rsidP="00F36A9C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11CB">
              <w:rPr>
                <w:rFonts w:asciiTheme="minorHAnsi" w:hAnsiTheme="minorHAnsi" w:cstheme="minorHAnsi"/>
                <w:bCs/>
                <w:sz w:val="20"/>
                <w:szCs w:val="20"/>
              </w:rPr>
              <w:t>Work Phone</w:t>
            </w:r>
            <w:r w:rsidR="00465F53">
              <w:rPr>
                <w:rFonts w:asciiTheme="minorHAnsi" w:hAnsiTheme="minorHAnsi" w:cstheme="minorHAnsi"/>
                <w:bCs/>
                <w:sz w:val="20"/>
                <w:szCs w:val="20"/>
              </w:rPr>
              <w:t>:</w:t>
            </w:r>
          </w:p>
        </w:tc>
        <w:tc>
          <w:tcPr>
            <w:tcW w:w="3109" w:type="pct"/>
            <w:gridSpan w:val="10"/>
          </w:tcPr>
          <w:p w14:paraId="759DD847" w14:textId="77777777" w:rsidR="00C04A43" w:rsidRPr="009E11CB" w:rsidRDefault="00C04A43" w:rsidP="00F36A9C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8" w:type="pct"/>
            <w:vAlign w:val="center"/>
          </w:tcPr>
          <w:p w14:paraId="437F1D0C" w14:textId="77777777" w:rsidR="00C04A43" w:rsidRPr="009E11CB" w:rsidRDefault="00C04A43" w:rsidP="00F36A9C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11CB">
              <w:rPr>
                <w:rFonts w:asciiTheme="minorHAnsi" w:hAnsiTheme="minorHAnsi" w:cstheme="minorHAnsi"/>
                <w:sz w:val="20"/>
                <w:szCs w:val="20"/>
              </w:rPr>
              <w:t>□   N/A</w:t>
            </w:r>
          </w:p>
        </w:tc>
      </w:tr>
      <w:tr w:rsidR="00C04A43" w:rsidRPr="00270C90" w14:paraId="1813780A" w14:textId="77777777" w:rsidTr="009769D4">
        <w:trPr>
          <w:trHeight w:val="494"/>
        </w:trPr>
        <w:tc>
          <w:tcPr>
            <w:tcW w:w="993" w:type="pct"/>
            <w:vAlign w:val="center"/>
          </w:tcPr>
          <w:p w14:paraId="15DA0DDC" w14:textId="77777777" w:rsidR="00C04A43" w:rsidRPr="009E11CB" w:rsidRDefault="00C04A43" w:rsidP="00F36A9C">
            <w:pPr>
              <w:tabs>
                <w:tab w:val="left" w:pos="1926"/>
              </w:tabs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11CB">
              <w:rPr>
                <w:rFonts w:asciiTheme="minorHAnsi" w:hAnsiTheme="minorHAnsi" w:cstheme="minorHAnsi"/>
                <w:bCs/>
                <w:sz w:val="20"/>
                <w:szCs w:val="20"/>
              </w:rPr>
              <w:t>E-mail:</w:t>
            </w:r>
          </w:p>
        </w:tc>
        <w:tc>
          <w:tcPr>
            <w:tcW w:w="4007" w:type="pct"/>
            <w:gridSpan w:val="11"/>
            <w:vAlign w:val="center"/>
          </w:tcPr>
          <w:p w14:paraId="69525F00" w14:textId="77777777" w:rsidR="00C04A43" w:rsidRPr="009E11CB" w:rsidRDefault="00C04A43" w:rsidP="00F36A9C">
            <w:pPr>
              <w:tabs>
                <w:tab w:val="left" w:pos="1926"/>
              </w:tabs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C04A43" w:rsidRPr="00270C90" w14:paraId="26EEFE2C" w14:textId="77777777" w:rsidTr="009769D4">
        <w:trPr>
          <w:trHeight w:val="523"/>
        </w:trPr>
        <w:tc>
          <w:tcPr>
            <w:tcW w:w="993" w:type="pct"/>
            <w:vAlign w:val="center"/>
          </w:tcPr>
          <w:p w14:paraId="3DF0E6D5" w14:textId="77777777" w:rsidR="00C04A43" w:rsidRPr="009E11CB" w:rsidRDefault="00C04A43" w:rsidP="00F36A9C">
            <w:pPr>
              <w:tabs>
                <w:tab w:val="left" w:pos="1926"/>
              </w:tabs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11CB">
              <w:rPr>
                <w:rFonts w:asciiTheme="minorHAnsi" w:hAnsiTheme="minorHAnsi" w:cstheme="minorHAnsi"/>
                <w:bCs/>
                <w:sz w:val="20"/>
                <w:szCs w:val="20"/>
              </w:rPr>
              <w:t>Country of birth:</w:t>
            </w:r>
          </w:p>
        </w:tc>
        <w:tc>
          <w:tcPr>
            <w:tcW w:w="2160" w:type="pct"/>
            <w:gridSpan w:val="6"/>
            <w:vAlign w:val="center"/>
          </w:tcPr>
          <w:p w14:paraId="5DD452FE" w14:textId="77777777" w:rsidR="00C04A43" w:rsidRPr="009E11CB" w:rsidRDefault="00C04A43" w:rsidP="00F36A9C">
            <w:pPr>
              <w:tabs>
                <w:tab w:val="left" w:pos="1926"/>
              </w:tabs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848" w:type="pct"/>
            <w:gridSpan w:val="5"/>
            <w:vAlign w:val="center"/>
          </w:tcPr>
          <w:p w14:paraId="3580BD68" w14:textId="77777777" w:rsidR="00C04A43" w:rsidRPr="009E11CB" w:rsidRDefault="00C04A43" w:rsidP="00F36A9C">
            <w:pPr>
              <w:tabs>
                <w:tab w:val="left" w:pos="1926"/>
              </w:tabs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11C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Date of birth:         /          / </w:t>
            </w:r>
          </w:p>
        </w:tc>
      </w:tr>
      <w:tr w:rsidR="00465F53" w:rsidRPr="009F74F7" w14:paraId="44DA423B" w14:textId="77777777" w:rsidTr="009769D4">
        <w:tc>
          <w:tcPr>
            <w:tcW w:w="1879" w:type="pct"/>
            <w:gridSpan w:val="4"/>
            <w:tcBorders>
              <w:bottom w:val="single" w:sz="4" w:space="0" w:color="auto"/>
            </w:tcBorders>
            <w:vAlign w:val="center"/>
          </w:tcPr>
          <w:p w14:paraId="3999AB16" w14:textId="77777777" w:rsidR="00465F53" w:rsidRPr="009E11CB" w:rsidRDefault="00465F53" w:rsidP="00F36A9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11CB">
              <w:rPr>
                <w:rFonts w:asciiTheme="minorHAnsi" w:hAnsiTheme="minorHAnsi" w:cstheme="minorHAnsi"/>
                <w:sz w:val="20"/>
                <w:szCs w:val="20"/>
              </w:rPr>
              <w:t>Preferred method of contact:</w:t>
            </w:r>
          </w:p>
        </w:tc>
        <w:tc>
          <w:tcPr>
            <w:tcW w:w="1125" w:type="pct"/>
            <w:gridSpan w:val="2"/>
            <w:tcBorders>
              <w:bottom w:val="single" w:sz="4" w:space="0" w:color="auto"/>
            </w:tcBorders>
            <w:vAlign w:val="center"/>
          </w:tcPr>
          <w:p w14:paraId="5745414F" w14:textId="77777777" w:rsidR="00465F53" w:rsidRPr="009E11CB" w:rsidRDefault="00465F53" w:rsidP="00F36A9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11CB">
              <w:rPr>
                <w:rFonts w:asciiTheme="minorHAnsi" w:hAnsiTheme="minorHAnsi" w:cstheme="minorHAnsi"/>
                <w:sz w:val="20"/>
                <w:szCs w:val="20"/>
              </w:rPr>
              <w:t>□  SMS</w:t>
            </w:r>
          </w:p>
        </w:tc>
        <w:tc>
          <w:tcPr>
            <w:tcW w:w="1035" w:type="pct"/>
            <w:gridSpan w:val="4"/>
            <w:tcBorders>
              <w:bottom w:val="single" w:sz="4" w:space="0" w:color="auto"/>
            </w:tcBorders>
            <w:vAlign w:val="center"/>
          </w:tcPr>
          <w:p w14:paraId="16E75722" w14:textId="77777777" w:rsidR="00465F53" w:rsidRPr="009E11CB" w:rsidRDefault="00465F53" w:rsidP="00F36A9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11CB">
              <w:rPr>
                <w:rFonts w:asciiTheme="minorHAnsi" w:hAnsiTheme="minorHAnsi" w:cstheme="minorHAnsi"/>
                <w:sz w:val="20"/>
                <w:szCs w:val="20"/>
              </w:rPr>
              <w:t>□  Phone</w:t>
            </w:r>
          </w:p>
        </w:tc>
        <w:tc>
          <w:tcPr>
            <w:tcW w:w="962" w:type="pct"/>
            <w:gridSpan w:val="2"/>
            <w:tcBorders>
              <w:bottom w:val="single" w:sz="4" w:space="0" w:color="auto"/>
            </w:tcBorders>
            <w:vAlign w:val="center"/>
          </w:tcPr>
          <w:p w14:paraId="44066840" w14:textId="77777777" w:rsidR="00465F53" w:rsidRPr="009E11CB" w:rsidRDefault="00465F53" w:rsidP="00F36A9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11CB">
              <w:rPr>
                <w:rFonts w:asciiTheme="minorHAnsi" w:hAnsiTheme="minorHAnsi" w:cstheme="minorHAnsi"/>
                <w:sz w:val="20"/>
                <w:szCs w:val="20"/>
              </w:rPr>
              <w:t>□  Email</w:t>
            </w:r>
          </w:p>
        </w:tc>
      </w:tr>
      <w:tr w:rsidR="00C04A43" w:rsidRPr="009F74F7" w14:paraId="1A08D199" w14:textId="77777777" w:rsidTr="009769D4">
        <w:tc>
          <w:tcPr>
            <w:tcW w:w="5000" w:type="pct"/>
            <w:gridSpan w:val="1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42BA941" w14:textId="77777777" w:rsidR="00C04A43" w:rsidRPr="00D96A00" w:rsidRDefault="00C04A43" w:rsidP="00F36A9C">
            <w:pPr>
              <w:rPr>
                <w:rFonts w:asciiTheme="minorHAnsi" w:hAnsiTheme="minorHAnsi" w:cstheme="minorHAnsi"/>
                <w:sz w:val="20"/>
                <w:szCs w:val="28"/>
              </w:rPr>
            </w:pPr>
          </w:p>
        </w:tc>
      </w:tr>
      <w:tr w:rsidR="00C04A43" w:rsidRPr="00270C90" w14:paraId="227BCE7F" w14:textId="77777777" w:rsidTr="009769D4">
        <w:tblPrEx>
          <w:tblLook w:val="0000" w:firstRow="0" w:lastRow="0" w:firstColumn="0" w:lastColumn="0" w:noHBand="0" w:noVBand="0"/>
        </w:tblPrEx>
        <w:trPr>
          <w:trHeight w:val="218"/>
        </w:trPr>
        <w:tc>
          <w:tcPr>
            <w:tcW w:w="5000" w:type="pct"/>
            <w:gridSpan w:val="12"/>
          </w:tcPr>
          <w:p w14:paraId="5F5D89C9" w14:textId="77777777" w:rsidR="00C04A43" w:rsidRPr="00393914" w:rsidRDefault="00C04A43" w:rsidP="00F36A9C">
            <w:pPr>
              <w:rPr>
                <w:rFonts w:asciiTheme="minorHAnsi" w:hAnsiTheme="minorHAnsi" w:cstheme="minorHAnsi"/>
                <w:bCs/>
                <w:sz w:val="20"/>
                <w:szCs w:val="22"/>
              </w:rPr>
            </w:pPr>
            <w:r w:rsidRPr="00393914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 xml:space="preserve">How would you describe your Gender identity? </w:t>
            </w:r>
          </w:p>
        </w:tc>
      </w:tr>
      <w:tr w:rsidR="00C04A43" w:rsidRPr="009F74F7" w14:paraId="19B8AE3B" w14:textId="77777777" w:rsidTr="009769D4">
        <w:tblPrEx>
          <w:tblLook w:val="0000" w:firstRow="0" w:lastRow="0" w:firstColumn="0" w:lastColumn="0" w:noHBand="0" w:noVBand="0"/>
        </w:tblPrEx>
        <w:trPr>
          <w:trHeight w:val="403"/>
        </w:trPr>
        <w:tc>
          <w:tcPr>
            <w:tcW w:w="1613" w:type="pct"/>
            <w:gridSpan w:val="2"/>
          </w:tcPr>
          <w:p w14:paraId="02AD95E3" w14:textId="77777777" w:rsidR="00C04A43" w:rsidRPr="00393914" w:rsidRDefault="00C04A43" w:rsidP="00F36A9C">
            <w:pPr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393914">
              <w:rPr>
                <w:rFonts w:asciiTheme="minorHAnsi" w:hAnsiTheme="minorHAnsi" w:cstheme="minorHAnsi"/>
                <w:sz w:val="20"/>
                <w:szCs w:val="22"/>
              </w:rPr>
              <w:t>□  Agender</w:t>
            </w:r>
          </w:p>
        </w:tc>
        <w:tc>
          <w:tcPr>
            <w:tcW w:w="1796" w:type="pct"/>
            <w:gridSpan w:val="7"/>
          </w:tcPr>
          <w:p w14:paraId="585BDE56" w14:textId="77777777" w:rsidR="00C04A43" w:rsidRPr="00393914" w:rsidRDefault="00C04A43" w:rsidP="00F36A9C">
            <w:pPr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393914">
              <w:rPr>
                <w:rFonts w:asciiTheme="minorHAnsi" w:hAnsiTheme="minorHAnsi" w:cstheme="minorHAnsi"/>
                <w:sz w:val="20"/>
                <w:szCs w:val="22"/>
              </w:rPr>
              <w:t>□  Trans woman/girl</w:t>
            </w:r>
          </w:p>
        </w:tc>
        <w:tc>
          <w:tcPr>
            <w:tcW w:w="1590" w:type="pct"/>
            <w:gridSpan w:val="3"/>
          </w:tcPr>
          <w:p w14:paraId="576D5DEA" w14:textId="77777777" w:rsidR="00C04A43" w:rsidRPr="00393914" w:rsidRDefault="00C04A43" w:rsidP="00F36A9C">
            <w:pPr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393914">
              <w:rPr>
                <w:rFonts w:asciiTheme="minorHAnsi" w:hAnsiTheme="minorHAnsi" w:cstheme="minorHAnsi"/>
                <w:sz w:val="20"/>
                <w:szCs w:val="22"/>
              </w:rPr>
              <w:t>□  Female</w:t>
            </w:r>
          </w:p>
        </w:tc>
      </w:tr>
      <w:tr w:rsidR="00C04A43" w:rsidRPr="009F74F7" w14:paraId="3EFC5930" w14:textId="77777777" w:rsidTr="009769D4">
        <w:tblPrEx>
          <w:tblLook w:val="0000" w:firstRow="0" w:lastRow="0" w:firstColumn="0" w:lastColumn="0" w:noHBand="0" w:noVBand="0"/>
        </w:tblPrEx>
        <w:trPr>
          <w:trHeight w:val="481"/>
        </w:trPr>
        <w:tc>
          <w:tcPr>
            <w:tcW w:w="1613" w:type="pct"/>
            <w:gridSpan w:val="2"/>
          </w:tcPr>
          <w:p w14:paraId="5D00C734" w14:textId="77777777" w:rsidR="00C04A43" w:rsidRPr="00393914" w:rsidRDefault="00C04A43" w:rsidP="00F36A9C">
            <w:pPr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393914">
              <w:rPr>
                <w:rFonts w:asciiTheme="minorHAnsi" w:hAnsiTheme="minorHAnsi" w:cstheme="minorHAnsi"/>
                <w:sz w:val="20"/>
                <w:szCs w:val="22"/>
              </w:rPr>
              <w:t>□  Gender fluid</w:t>
            </w:r>
          </w:p>
        </w:tc>
        <w:tc>
          <w:tcPr>
            <w:tcW w:w="1796" w:type="pct"/>
            <w:gridSpan w:val="7"/>
          </w:tcPr>
          <w:p w14:paraId="01E6F175" w14:textId="77777777" w:rsidR="00C04A43" w:rsidRPr="00393914" w:rsidRDefault="00C04A43" w:rsidP="00F36A9C">
            <w:pPr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393914">
              <w:rPr>
                <w:rFonts w:asciiTheme="minorHAnsi" w:hAnsiTheme="minorHAnsi" w:cstheme="minorHAnsi"/>
                <w:sz w:val="20"/>
                <w:szCs w:val="22"/>
              </w:rPr>
              <w:t>□  Brotherboy</w:t>
            </w:r>
          </w:p>
        </w:tc>
        <w:tc>
          <w:tcPr>
            <w:tcW w:w="1590" w:type="pct"/>
            <w:gridSpan w:val="3"/>
          </w:tcPr>
          <w:p w14:paraId="13C9C7A2" w14:textId="77777777" w:rsidR="00C04A43" w:rsidRPr="00393914" w:rsidRDefault="00C04A43" w:rsidP="00F36A9C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 w:rsidRPr="00393914">
              <w:rPr>
                <w:rFonts w:asciiTheme="minorHAnsi" w:hAnsiTheme="minorHAnsi" w:cstheme="minorHAnsi"/>
                <w:sz w:val="20"/>
                <w:szCs w:val="22"/>
              </w:rPr>
              <w:t>□  Male</w:t>
            </w:r>
          </w:p>
        </w:tc>
      </w:tr>
      <w:tr w:rsidR="00C04A43" w:rsidRPr="00557FA5" w14:paraId="11B3B32F" w14:textId="77777777" w:rsidTr="009769D4">
        <w:tblPrEx>
          <w:tblLook w:val="0000" w:firstRow="0" w:lastRow="0" w:firstColumn="0" w:lastColumn="0" w:noHBand="0" w:noVBand="0"/>
        </w:tblPrEx>
        <w:trPr>
          <w:trHeight w:val="389"/>
        </w:trPr>
        <w:tc>
          <w:tcPr>
            <w:tcW w:w="1613" w:type="pct"/>
            <w:gridSpan w:val="2"/>
          </w:tcPr>
          <w:p w14:paraId="71F64DEB" w14:textId="77777777" w:rsidR="00C04A43" w:rsidRPr="00393914" w:rsidRDefault="00C04A43" w:rsidP="00F36A9C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 w:rsidRPr="00393914">
              <w:rPr>
                <w:rFonts w:asciiTheme="minorHAnsi" w:hAnsiTheme="minorHAnsi" w:cstheme="minorHAnsi"/>
                <w:sz w:val="20"/>
                <w:szCs w:val="22"/>
              </w:rPr>
              <w:t>□  Gender Queer</w:t>
            </w:r>
          </w:p>
        </w:tc>
        <w:tc>
          <w:tcPr>
            <w:tcW w:w="1796" w:type="pct"/>
            <w:gridSpan w:val="7"/>
          </w:tcPr>
          <w:p w14:paraId="11181527" w14:textId="77777777" w:rsidR="00C04A43" w:rsidRPr="00393914" w:rsidRDefault="00C04A43" w:rsidP="00F36A9C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 w:rsidRPr="00393914">
              <w:rPr>
                <w:rFonts w:asciiTheme="minorHAnsi" w:hAnsiTheme="minorHAnsi" w:cstheme="minorHAnsi"/>
                <w:sz w:val="20"/>
                <w:szCs w:val="22"/>
              </w:rPr>
              <w:t>□  Trans man/boy</w:t>
            </w:r>
          </w:p>
        </w:tc>
        <w:tc>
          <w:tcPr>
            <w:tcW w:w="1590" w:type="pct"/>
            <w:gridSpan w:val="3"/>
          </w:tcPr>
          <w:p w14:paraId="63F0387B" w14:textId="77777777" w:rsidR="00C04A43" w:rsidRPr="00393914" w:rsidRDefault="00C04A43" w:rsidP="00F36A9C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 w:rsidRPr="00393914">
              <w:rPr>
                <w:rFonts w:asciiTheme="minorHAnsi" w:hAnsiTheme="minorHAnsi" w:cstheme="minorHAnsi"/>
                <w:sz w:val="20"/>
                <w:szCs w:val="22"/>
              </w:rPr>
              <w:t>□  Questioning</w:t>
            </w:r>
          </w:p>
        </w:tc>
      </w:tr>
      <w:tr w:rsidR="00C04A43" w:rsidRPr="00557FA5" w14:paraId="2FC1C10D" w14:textId="77777777" w:rsidTr="009769D4">
        <w:tblPrEx>
          <w:tblLook w:val="0000" w:firstRow="0" w:lastRow="0" w:firstColumn="0" w:lastColumn="0" w:noHBand="0" w:noVBand="0"/>
        </w:tblPrEx>
        <w:trPr>
          <w:trHeight w:val="311"/>
        </w:trPr>
        <w:tc>
          <w:tcPr>
            <w:tcW w:w="1613" w:type="pct"/>
            <w:gridSpan w:val="2"/>
          </w:tcPr>
          <w:p w14:paraId="35EDC626" w14:textId="77777777" w:rsidR="00C04A43" w:rsidRPr="00393914" w:rsidRDefault="00C04A43" w:rsidP="00F36A9C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 w:rsidRPr="00393914">
              <w:rPr>
                <w:rFonts w:asciiTheme="minorHAnsi" w:hAnsiTheme="minorHAnsi" w:cstheme="minorHAnsi"/>
                <w:sz w:val="20"/>
                <w:szCs w:val="22"/>
              </w:rPr>
              <w:t>□  Non-binary</w:t>
            </w:r>
          </w:p>
        </w:tc>
        <w:tc>
          <w:tcPr>
            <w:tcW w:w="1796" w:type="pct"/>
            <w:gridSpan w:val="7"/>
          </w:tcPr>
          <w:p w14:paraId="7DD782DB" w14:textId="77777777" w:rsidR="00C04A43" w:rsidRPr="00393914" w:rsidRDefault="00C04A43" w:rsidP="00F36A9C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 w:rsidRPr="00393914">
              <w:rPr>
                <w:rFonts w:asciiTheme="minorHAnsi" w:hAnsiTheme="minorHAnsi" w:cstheme="minorHAnsi"/>
                <w:sz w:val="20"/>
                <w:szCs w:val="22"/>
              </w:rPr>
              <w:t>□  Sistergirl</w:t>
            </w:r>
          </w:p>
        </w:tc>
        <w:tc>
          <w:tcPr>
            <w:tcW w:w="1590" w:type="pct"/>
            <w:gridSpan w:val="3"/>
          </w:tcPr>
          <w:p w14:paraId="4FC410B5" w14:textId="77777777" w:rsidR="00C04A43" w:rsidRPr="00393914" w:rsidRDefault="00C04A43" w:rsidP="009769D4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 w:rsidRPr="00393914">
              <w:rPr>
                <w:rFonts w:asciiTheme="minorHAnsi" w:hAnsiTheme="minorHAnsi" w:cstheme="minorHAnsi"/>
                <w:sz w:val="20"/>
                <w:szCs w:val="22"/>
              </w:rPr>
              <w:t xml:space="preserve">□  </w:t>
            </w:r>
            <w:r w:rsidR="009769D4">
              <w:rPr>
                <w:rFonts w:asciiTheme="minorHAnsi" w:hAnsiTheme="minorHAnsi" w:cstheme="minorHAnsi"/>
                <w:sz w:val="20"/>
                <w:szCs w:val="22"/>
              </w:rPr>
              <w:t>Another term</w:t>
            </w:r>
          </w:p>
        </w:tc>
      </w:tr>
      <w:tr w:rsidR="00C04A43" w:rsidRPr="00557FA5" w14:paraId="7AC13473" w14:textId="77777777" w:rsidTr="009769D4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1613" w:type="pct"/>
            <w:gridSpan w:val="2"/>
            <w:tcBorders>
              <w:bottom w:val="single" w:sz="4" w:space="0" w:color="auto"/>
            </w:tcBorders>
          </w:tcPr>
          <w:p w14:paraId="3717ECA2" w14:textId="77777777" w:rsidR="00C04A43" w:rsidRPr="00393914" w:rsidRDefault="00C04A43" w:rsidP="00F36A9C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 w:rsidRPr="00393914">
              <w:rPr>
                <w:rFonts w:asciiTheme="minorHAnsi" w:hAnsiTheme="minorHAnsi" w:cstheme="minorHAnsi"/>
                <w:sz w:val="20"/>
                <w:szCs w:val="22"/>
              </w:rPr>
              <w:t>□  Do not wish to disclose</w:t>
            </w:r>
          </w:p>
        </w:tc>
        <w:tc>
          <w:tcPr>
            <w:tcW w:w="3387" w:type="pct"/>
            <w:gridSpan w:val="10"/>
            <w:tcBorders>
              <w:bottom w:val="single" w:sz="4" w:space="0" w:color="auto"/>
            </w:tcBorders>
          </w:tcPr>
          <w:p w14:paraId="2BDDE5AF" w14:textId="77777777" w:rsidR="00C04A43" w:rsidRPr="00393914" w:rsidRDefault="00C04A43" w:rsidP="00F36A9C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 w:rsidRPr="00393914">
              <w:rPr>
                <w:rFonts w:asciiTheme="minorHAnsi" w:hAnsiTheme="minorHAnsi" w:cstheme="minorHAnsi"/>
                <w:sz w:val="20"/>
                <w:szCs w:val="22"/>
              </w:rPr>
              <w:t>Please feel free to tell us more:</w:t>
            </w:r>
          </w:p>
        </w:tc>
      </w:tr>
      <w:tr w:rsidR="00C04A43" w:rsidRPr="00270C90" w14:paraId="43956B77" w14:textId="77777777" w:rsidTr="009769D4">
        <w:tblPrEx>
          <w:tblLook w:val="0000" w:firstRow="0" w:lastRow="0" w:firstColumn="0" w:lastColumn="0" w:noHBand="0" w:noVBand="0"/>
        </w:tblPrEx>
        <w:trPr>
          <w:trHeight w:val="53"/>
        </w:trPr>
        <w:tc>
          <w:tcPr>
            <w:tcW w:w="5000" w:type="pct"/>
            <w:gridSpan w:val="12"/>
            <w:tcBorders>
              <w:left w:val="nil"/>
              <w:right w:val="nil"/>
            </w:tcBorders>
          </w:tcPr>
          <w:p w14:paraId="610623B9" w14:textId="77777777" w:rsidR="00C04A43" w:rsidRPr="00D96A00" w:rsidRDefault="00C04A43" w:rsidP="00F36A9C">
            <w:pPr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</w:p>
        </w:tc>
      </w:tr>
      <w:tr w:rsidR="00C04A43" w:rsidRPr="00393914" w14:paraId="37570788" w14:textId="77777777" w:rsidTr="009769D4">
        <w:tblPrEx>
          <w:tblLook w:val="0000" w:firstRow="0" w:lastRow="0" w:firstColumn="0" w:lastColumn="0" w:noHBand="0" w:noVBand="0"/>
        </w:tblPrEx>
        <w:trPr>
          <w:trHeight w:val="198"/>
        </w:trPr>
        <w:tc>
          <w:tcPr>
            <w:tcW w:w="5000" w:type="pct"/>
            <w:gridSpan w:val="12"/>
          </w:tcPr>
          <w:p w14:paraId="5648865A" w14:textId="77777777" w:rsidR="00C04A43" w:rsidRPr="00393914" w:rsidRDefault="00C04A43" w:rsidP="00F36A9C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393914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How would you describe your sexual orientation? </w:t>
            </w:r>
          </w:p>
        </w:tc>
      </w:tr>
      <w:tr w:rsidR="00C04A43" w:rsidRPr="00393914" w14:paraId="07F3C84F" w14:textId="77777777" w:rsidTr="009769D4">
        <w:tblPrEx>
          <w:tblLook w:val="0000" w:firstRow="0" w:lastRow="0" w:firstColumn="0" w:lastColumn="0" w:noHBand="0" w:noVBand="0"/>
        </w:tblPrEx>
        <w:trPr>
          <w:trHeight w:val="217"/>
        </w:trPr>
        <w:tc>
          <w:tcPr>
            <w:tcW w:w="1709" w:type="pct"/>
            <w:gridSpan w:val="3"/>
          </w:tcPr>
          <w:p w14:paraId="20C8C845" w14:textId="77777777" w:rsidR="00C04A43" w:rsidRPr="00393914" w:rsidRDefault="00C04A43" w:rsidP="00F36A9C">
            <w:pPr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393914">
              <w:rPr>
                <w:rFonts w:asciiTheme="minorHAnsi" w:hAnsiTheme="minorHAnsi" w:cstheme="minorHAnsi"/>
                <w:sz w:val="20"/>
                <w:szCs w:val="20"/>
              </w:rPr>
              <w:t>□  Lesbian</w:t>
            </w:r>
          </w:p>
        </w:tc>
        <w:tc>
          <w:tcPr>
            <w:tcW w:w="1629" w:type="pct"/>
            <w:gridSpan w:val="5"/>
          </w:tcPr>
          <w:p w14:paraId="51B7CD11" w14:textId="77777777" w:rsidR="00C04A43" w:rsidRPr="00393914" w:rsidRDefault="00C04A43" w:rsidP="00F36A9C">
            <w:pPr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393914">
              <w:rPr>
                <w:rFonts w:asciiTheme="minorHAnsi" w:hAnsiTheme="minorHAnsi" w:cstheme="minorHAnsi"/>
                <w:sz w:val="20"/>
                <w:szCs w:val="20"/>
              </w:rPr>
              <w:t>□  Gay</w:t>
            </w:r>
          </w:p>
        </w:tc>
        <w:tc>
          <w:tcPr>
            <w:tcW w:w="1662" w:type="pct"/>
            <w:gridSpan w:val="4"/>
          </w:tcPr>
          <w:p w14:paraId="1342E264" w14:textId="77777777" w:rsidR="00C04A43" w:rsidRPr="00393914" w:rsidRDefault="00C04A43" w:rsidP="00F36A9C">
            <w:pPr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393914">
              <w:rPr>
                <w:rFonts w:asciiTheme="minorHAnsi" w:hAnsiTheme="minorHAnsi" w:cstheme="minorHAnsi"/>
                <w:sz w:val="20"/>
                <w:szCs w:val="20"/>
              </w:rPr>
              <w:t>□  Bisexual</w:t>
            </w:r>
          </w:p>
        </w:tc>
      </w:tr>
      <w:tr w:rsidR="00C04A43" w:rsidRPr="00393914" w14:paraId="20BD1E80" w14:textId="77777777" w:rsidTr="009769D4">
        <w:tblPrEx>
          <w:tblLook w:val="0000" w:firstRow="0" w:lastRow="0" w:firstColumn="0" w:lastColumn="0" w:noHBand="0" w:noVBand="0"/>
        </w:tblPrEx>
        <w:trPr>
          <w:trHeight w:val="248"/>
        </w:trPr>
        <w:tc>
          <w:tcPr>
            <w:tcW w:w="1709" w:type="pct"/>
            <w:gridSpan w:val="3"/>
          </w:tcPr>
          <w:p w14:paraId="2E583818" w14:textId="77777777" w:rsidR="00C04A43" w:rsidRPr="00393914" w:rsidRDefault="00C04A43" w:rsidP="00F36A9C">
            <w:pPr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393914">
              <w:rPr>
                <w:rFonts w:asciiTheme="minorHAnsi" w:hAnsiTheme="minorHAnsi" w:cstheme="minorHAnsi"/>
                <w:sz w:val="20"/>
                <w:szCs w:val="20"/>
              </w:rPr>
              <w:t>□  Queer</w:t>
            </w:r>
          </w:p>
        </w:tc>
        <w:tc>
          <w:tcPr>
            <w:tcW w:w="1629" w:type="pct"/>
            <w:gridSpan w:val="5"/>
          </w:tcPr>
          <w:p w14:paraId="096CCFCE" w14:textId="77777777" w:rsidR="00C04A43" w:rsidRPr="00393914" w:rsidRDefault="00C04A43" w:rsidP="00F36A9C">
            <w:pPr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393914">
              <w:rPr>
                <w:rFonts w:asciiTheme="minorHAnsi" w:hAnsiTheme="minorHAnsi" w:cstheme="minorHAnsi"/>
                <w:sz w:val="20"/>
                <w:szCs w:val="20"/>
              </w:rPr>
              <w:t>□  Asexual</w:t>
            </w:r>
          </w:p>
        </w:tc>
        <w:tc>
          <w:tcPr>
            <w:tcW w:w="1662" w:type="pct"/>
            <w:gridSpan w:val="4"/>
          </w:tcPr>
          <w:p w14:paraId="2E6CD892" w14:textId="77777777" w:rsidR="00C04A43" w:rsidRPr="00393914" w:rsidRDefault="00C04A43" w:rsidP="00F36A9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93914">
              <w:rPr>
                <w:rFonts w:asciiTheme="minorHAnsi" w:hAnsiTheme="minorHAnsi" w:cstheme="minorHAnsi"/>
                <w:sz w:val="20"/>
                <w:szCs w:val="20"/>
              </w:rPr>
              <w:t>□  Heterosexual</w:t>
            </w:r>
          </w:p>
        </w:tc>
      </w:tr>
      <w:tr w:rsidR="009769D4" w:rsidRPr="00393914" w14:paraId="53FE8B06" w14:textId="77777777" w:rsidTr="009769D4">
        <w:tblPrEx>
          <w:tblLook w:val="0000" w:firstRow="0" w:lastRow="0" w:firstColumn="0" w:lastColumn="0" w:noHBand="0" w:noVBand="0"/>
        </w:tblPrEx>
        <w:trPr>
          <w:trHeight w:val="452"/>
        </w:trPr>
        <w:tc>
          <w:tcPr>
            <w:tcW w:w="1709" w:type="pct"/>
            <w:gridSpan w:val="3"/>
            <w:vAlign w:val="center"/>
          </w:tcPr>
          <w:p w14:paraId="1247D697" w14:textId="77777777" w:rsidR="009769D4" w:rsidRPr="00393914" w:rsidRDefault="009769D4" w:rsidP="00465F5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93914">
              <w:rPr>
                <w:rFonts w:asciiTheme="minorHAnsi" w:hAnsiTheme="minorHAnsi" w:cstheme="minorHAnsi"/>
                <w:sz w:val="20"/>
                <w:szCs w:val="20"/>
              </w:rPr>
              <w:t>□  Do not wish to disclose</w:t>
            </w:r>
          </w:p>
        </w:tc>
        <w:tc>
          <w:tcPr>
            <w:tcW w:w="1629" w:type="pct"/>
            <w:gridSpan w:val="5"/>
            <w:vAlign w:val="center"/>
          </w:tcPr>
          <w:p w14:paraId="69001A45" w14:textId="77777777" w:rsidR="009769D4" w:rsidRPr="00393914" w:rsidRDefault="009769D4" w:rsidP="009769D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93914">
              <w:rPr>
                <w:rFonts w:asciiTheme="minorHAnsi" w:hAnsiTheme="minorHAnsi" w:cstheme="minorHAnsi"/>
                <w:sz w:val="20"/>
                <w:szCs w:val="20"/>
              </w:rPr>
              <w:t xml:space="preserve">□ 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Another term (please provide </w:t>
            </w:r>
            <w:r w:rsidRPr="00393914">
              <w:rPr>
                <w:rFonts w:asciiTheme="minorHAnsi" w:hAnsiTheme="minorHAnsi" w:cstheme="minorHAnsi"/>
                <w:sz w:val="20"/>
                <w:szCs w:val="20"/>
              </w:rPr>
              <w:t>details): _________________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_______________</w:t>
            </w:r>
          </w:p>
        </w:tc>
        <w:tc>
          <w:tcPr>
            <w:tcW w:w="1662" w:type="pct"/>
            <w:gridSpan w:val="4"/>
            <w:vAlign w:val="center"/>
          </w:tcPr>
          <w:p w14:paraId="43FCCAD8" w14:textId="77777777" w:rsidR="009769D4" w:rsidRPr="00393914" w:rsidRDefault="009769D4" w:rsidP="009769D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93914">
              <w:rPr>
                <w:rFonts w:asciiTheme="minorHAnsi" w:hAnsiTheme="minorHAnsi" w:cstheme="minorHAnsi"/>
                <w:sz w:val="20"/>
                <w:szCs w:val="20"/>
              </w:rPr>
              <w:t xml:space="preserve">□ 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Don’t know</w:t>
            </w:r>
          </w:p>
        </w:tc>
      </w:tr>
    </w:tbl>
    <w:p w14:paraId="672834C0" w14:textId="77777777" w:rsidR="00C04A43" w:rsidRPr="00D96A00" w:rsidRDefault="00C04A43" w:rsidP="00C04A43">
      <w:pPr>
        <w:tabs>
          <w:tab w:val="left" w:pos="2700"/>
        </w:tabs>
        <w:spacing w:line="300" w:lineRule="auto"/>
        <w:rPr>
          <w:rFonts w:asciiTheme="minorHAnsi" w:hAnsiTheme="minorHAnsi"/>
          <w:sz w:val="20"/>
          <w:szCs w:val="2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428"/>
        <w:gridCol w:w="1834"/>
        <w:gridCol w:w="966"/>
        <w:gridCol w:w="1065"/>
        <w:gridCol w:w="791"/>
        <w:gridCol w:w="3373"/>
      </w:tblGrid>
      <w:tr w:rsidR="00C04A43" w:rsidRPr="00270C90" w14:paraId="47922A73" w14:textId="77777777" w:rsidTr="00465F53">
        <w:trPr>
          <w:trHeight w:val="586"/>
        </w:trPr>
        <w:tc>
          <w:tcPr>
            <w:tcW w:w="2500" w:type="pct"/>
            <w:gridSpan w:val="3"/>
            <w:vAlign w:val="center"/>
          </w:tcPr>
          <w:p w14:paraId="0C7CA636" w14:textId="77777777" w:rsidR="00C04A43" w:rsidRPr="004313E3" w:rsidRDefault="00C04A43" w:rsidP="00F36A9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313E3">
              <w:rPr>
                <w:rFonts w:asciiTheme="minorHAnsi" w:hAnsiTheme="minorHAnsi" w:cstheme="minorHAnsi"/>
                <w:sz w:val="20"/>
                <w:szCs w:val="20"/>
              </w:rPr>
              <w:t>Do you have a Trans experience?</w:t>
            </w:r>
          </w:p>
        </w:tc>
        <w:tc>
          <w:tcPr>
            <w:tcW w:w="509" w:type="pct"/>
            <w:tcBorders>
              <w:bottom w:val="single" w:sz="4" w:space="0" w:color="auto"/>
              <w:right w:val="single" w:sz="4" w:space="0" w:color="auto"/>
            </w:tcBorders>
          </w:tcPr>
          <w:p w14:paraId="25010DC8" w14:textId="77777777" w:rsidR="00C04A43" w:rsidRPr="004313E3" w:rsidRDefault="00C04A43" w:rsidP="00F36A9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313E3">
              <w:rPr>
                <w:rFonts w:asciiTheme="minorHAnsi" w:hAnsiTheme="minorHAnsi" w:cstheme="minorHAnsi"/>
                <w:sz w:val="20"/>
                <w:szCs w:val="20"/>
              </w:rPr>
              <w:t xml:space="preserve">□ Yes 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47A72EB" w14:textId="77777777" w:rsidR="00C04A43" w:rsidRPr="004313E3" w:rsidRDefault="00C04A43" w:rsidP="00F36A9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313E3">
              <w:rPr>
                <w:rFonts w:asciiTheme="minorHAnsi" w:hAnsiTheme="minorHAnsi" w:cstheme="minorHAnsi"/>
                <w:sz w:val="20"/>
                <w:szCs w:val="20"/>
              </w:rPr>
              <w:t>□ No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897833A" w14:textId="77777777" w:rsidR="00C04A43" w:rsidRPr="004313E3" w:rsidRDefault="00C04A43" w:rsidP="00F36A9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313E3">
              <w:rPr>
                <w:rFonts w:asciiTheme="minorHAnsi" w:hAnsiTheme="minorHAnsi" w:cstheme="minorHAnsi"/>
                <w:sz w:val="20"/>
                <w:szCs w:val="20"/>
              </w:rPr>
              <w:t>□ Do not wish to disclose</w:t>
            </w:r>
          </w:p>
        </w:tc>
      </w:tr>
      <w:tr w:rsidR="00C04A43" w:rsidRPr="00270C90" w14:paraId="6374410B" w14:textId="77777777" w:rsidTr="00465F53">
        <w:trPr>
          <w:trHeight w:val="586"/>
        </w:trPr>
        <w:tc>
          <w:tcPr>
            <w:tcW w:w="2500" w:type="pct"/>
            <w:gridSpan w:val="3"/>
            <w:tcBorders>
              <w:bottom w:val="single" w:sz="4" w:space="0" w:color="auto"/>
            </w:tcBorders>
            <w:vAlign w:val="center"/>
          </w:tcPr>
          <w:p w14:paraId="4D736A93" w14:textId="77777777" w:rsidR="00C04A43" w:rsidRPr="004313E3" w:rsidRDefault="00C04A43" w:rsidP="00F36A9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313E3">
              <w:rPr>
                <w:rFonts w:asciiTheme="minorHAnsi" w:hAnsiTheme="minorHAnsi" w:cstheme="minorHAnsi"/>
                <w:sz w:val="20"/>
                <w:szCs w:val="20"/>
              </w:rPr>
              <w:t>Were you born with a variation in sex characteristics also known as intersex?</w:t>
            </w: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C5959" w14:textId="77777777" w:rsidR="00C04A43" w:rsidRPr="004313E3" w:rsidRDefault="00C04A43" w:rsidP="00F36A9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313E3">
              <w:rPr>
                <w:rFonts w:asciiTheme="minorHAnsi" w:hAnsiTheme="minorHAnsi" w:cstheme="minorHAnsi"/>
                <w:sz w:val="20"/>
                <w:szCs w:val="20"/>
              </w:rPr>
              <w:t>□ Yes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8CA444" w14:textId="77777777" w:rsidR="00C04A43" w:rsidRPr="004313E3" w:rsidRDefault="00C04A43" w:rsidP="00F36A9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313E3">
              <w:rPr>
                <w:rFonts w:asciiTheme="minorHAnsi" w:hAnsiTheme="minorHAnsi" w:cstheme="minorHAnsi"/>
                <w:sz w:val="20"/>
                <w:szCs w:val="20"/>
              </w:rPr>
              <w:t>□ No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86A4FC" w14:textId="77777777" w:rsidR="00C04A43" w:rsidRPr="004313E3" w:rsidRDefault="00C04A43" w:rsidP="00F36A9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313E3">
              <w:rPr>
                <w:rFonts w:asciiTheme="minorHAnsi" w:hAnsiTheme="minorHAnsi" w:cstheme="minorHAnsi"/>
                <w:sz w:val="20"/>
                <w:szCs w:val="20"/>
              </w:rPr>
              <w:t>□ Do not wish to disclose</w:t>
            </w:r>
          </w:p>
        </w:tc>
      </w:tr>
      <w:tr w:rsidR="00C04A43" w:rsidRPr="00270C90" w14:paraId="03DEDDC2" w14:textId="77777777" w:rsidTr="00C04A43">
        <w:trPr>
          <w:trHeight w:val="20"/>
        </w:trPr>
        <w:tc>
          <w:tcPr>
            <w:tcW w:w="5000" w:type="pct"/>
            <w:gridSpan w:val="6"/>
            <w:tcBorders>
              <w:left w:val="nil"/>
              <w:right w:val="nil"/>
            </w:tcBorders>
            <w:vAlign w:val="center"/>
          </w:tcPr>
          <w:p w14:paraId="7DF0399B" w14:textId="77777777" w:rsidR="00C04A43" w:rsidRPr="00D96A00" w:rsidRDefault="00C04A43" w:rsidP="00F36A9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04A43" w:rsidRPr="00270C90" w14:paraId="3F43A332" w14:textId="77777777" w:rsidTr="00465F53">
        <w:tc>
          <w:tcPr>
            <w:tcW w:w="1161" w:type="pct"/>
            <w:vMerge w:val="restart"/>
            <w:vAlign w:val="center"/>
          </w:tcPr>
          <w:p w14:paraId="17EE0511" w14:textId="77777777" w:rsidR="00C04A43" w:rsidRPr="004313E3" w:rsidRDefault="00C04A43" w:rsidP="00F36A9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313E3">
              <w:rPr>
                <w:rFonts w:asciiTheme="minorHAnsi" w:hAnsiTheme="minorHAnsi" w:cstheme="minorHAnsi"/>
                <w:bCs/>
                <w:sz w:val="20"/>
                <w:szCs w:val="20"/>
              </w:rPr>
              <w:t>Do you identify as:</w:t>
            </w:r>
          </w:p>
        </w:tc>
        <w:tc>
          <w:tcPr>
            <w:tcW w:w="877" w:type="pct"/>
            <w:tcBorders>
              <w:right w:val="single" w:sz="4" w:space="0" w:color="auto"/>
            </w:tcBorders>
          </w:tcPr>
          <w:p w14:paraId="21450963" w14:textId="77777777" w:rsidR="00C04A43" w:rsidRPr="004313E3" w:rsidRDefault="00C04A43" w:rsidP="00F36A9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313E3">
              <w:rPr>
                <w:rFonts w:asciiTheme="minorHAnsi" w:hAnsiTheme="minorHAnsi" w:cstheme="minorHAnsi"/>
                <w:sz w:val="20"/>
                <w:szCs w:val="20"/>
              </w:rPr>
              <w:t xml:space="preserve">□  Aboriginal </w:t>
            </w:r>
          </w:p>
        </w:tc>
        <w:tc>
          <w:tcPr>
            <w:tcW w:w="13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085D4E2" w14:textId="77777777" w:rsidR="00C04A43" w:rsidRPr="004313E3" w:rsidRDefault="00C04A43" w:rsidP="00F36A9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313E3">
              <w:rPr>
                <w:rFonts w:asciiTheme="minorHAnsi" w:hAnsiTheme="minorHAnsi" w:cstheme="minorHAnsi"/>
                <w:sz w:val="20"/>
                <w:szCs w:val="20"/>
              </w:rPr>
              <w:t>□  Torres Strait Islander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44CB99" w14:textId="77777777" w:rsidR="00C04A43" w:rsidRPr="004313E3" w:rsidRDefault="00465F53" w:rsidP="00465F53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□  </w:t>
            </w:r>
            <w:r w:rsidR="00C04A43" w:rsidRPr="004313E3">
              <w:rPr>
                <w:rFonts w:asciiTheme="minorHAnsi" w:hAnsiTheme="minorHAnsi" w:cstheme="minorHAnsi"/>
                <w:sz w:val="20"/>
                <w:szCs w:val="20"/>
              </w:rPr>
              <w:t>Aboriginal &amp; Torres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4A43" w:rsidRPr="004313E3">
              <w:rPr>
                <w:rFonts w:asciiTheme="minorHAnsi" w:hAnsiTheme="minorHAnsi" w:cstheme="minorHAnsi"/>
                <w:sz w:val="20"/>
                <w:szCs w:val="20"/>
              </w:rPr>
              <w:t>Strait Islander</w:t>
            </w:r>
          </w:p>
        </w:tc>
      </w:tr>
      <w:tr w:rsidR="00C04A43" w:rsidRPr="00270C90" w14:paraId="064D8E91" w14:textId="77777777" w:rsidTr="00465F53">
        <w:tc>
          <w:tcPr>
            <w:tcW w:w="1161" w:type="pct"/>
            <w:vMerge/>
          </w:tcPr>
          <w:p w14:paraId="20D87D3F" w14:textId="77777777" w:rsidR="00C04A43" w:rsidRPr="004313E3" w:rsidRDefault="00C04A43" w:rsidP="00F36A9C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77" w:type="pct"/>
            <w:tcBorders>
              <w:bottom w:val="single" w:sz="4" w:space="0" w:color="auto"/>
              <w:right w:val="single" w:sz="4" w:space="0" w:color="auto"/>
            </w:tcBorders>
          </w:tcPr>
          <w:p w14:paraId="2C49A9B0" w14:textId="77777777" w:rsidR="00C04A43" w:rsidRPr="004313E3" w:rsidRDefault="00C04A43" w:rsidP="00F36A9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313E3">
              <w:rPr>
                <w:rFonts w:asciiTheme="minorHAnsi" w:hAnsiTheme="minorHAnsi" w:cstheme="minorHAnsi"/>
                <w:sz w:val="20"/>
                <w:szCs w:val="20"/>
              </w:rPr>
              <w:t>□  Neither</w:t>
            </w:r>
          </w:p>
        </w:tc>
        <w:tc>
          <w:tcPr>
            <w:tcW w:w="296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FF8993" w14:textId="77777777" w:rsidR="00C04A43" w:rsidRPr="004313E3" w:rsidRDefault="00C04A43" w:rsidP="00F36A9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313E3">
              <w:rPr>
                <w:rFonts w:asciiTheme="minorHAnsi" w:hAnsiTheme="minorHAnsi" w:cstheme="minorHAnsi"/>
                <w:sz w:val="20"/>
                <w:szCs w:val="20"/>
              </w:rPr>
              <w:t>□  Do not wish to disclose</w:t>
            </w:r>
          </w:p>
        </w:tc>
      </w:tr>
    </w:tbl>
    <w:p w14:paraId="6863130F" w14:textId="77777777" w:rsidR="00C04A43" w:rsidRPr="00D96A00" w:rsidRDefault="00C04A43" w:rsidP="00C04A43">
      <w:pPr>
        <w:rPr>
          <w:rFonts w:asciiTheme="minorHAnsi" w:hAnsiTheme="minorHAnsi" w:cstheme="minorHAnsi"/>
          <w:sz w:val="22"/>
          <w:szCs w:val="2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248"/>
        <w:gridCol w:w="3304"/>
        <w:gridCol w:w="1165"/>
        <w:gridCol w:w="1740"/>
      </w:tblGrid>
      <w:tr w:rsidR="00C04A43" w:rsidRPr="004313E3" w14:paraId="173DCE0C" w14:textId="77777777" w:rsidTr="00C04A43">
        <w:tc>
          <w:tcPr>
            <w:tcW w:w="3611" w:type="pct"/>
            <w:gridSpan w:val="2"/>
            <w:vAlign w:val="center"/>
          </w:tcPr>
          <w:p w14:paraId="3BDF241B" w14:textId="77777777" w:rsidR="00C04A43" w:rsidRPr="004313E3" w:rsidRDefault="00C04A43" w:rsidP="00F36A9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313E3">
              <w:rPr>
                <w:rFonts w:asciiTheme="minorHAnsi" w:hAnsiTheme="minorHAnsi" w:cstheme="minorHAnsi"/>
                <w:sz w:val="20"/>
                <w:szCs w:val="20"/>
              </w:rPr>
              <w:t>Are you of a culturally and linguistically diverse background?</w:t>
            </w:r>
          </w:p>
        </w:tc>
        <w:tc>
          <w:tcPr>
            <w:tcW w:w="557" w:type="pct"/>
            <w:tcBorders>
              <w:bottom w:val="single" w:sz="4" w:space="0" w:color="auto"/>
              <w:right w:val="single" w:sz="4" w:space="0" w:color="auto"/>
            </w:tcBorders>
          </w:tcPr>
          <w:p w14:paraId="7A78EABC" w14:textId="77777777" w:rsidR="00C04A43" w:rsidRPr="004313E3" w:rsidRDefault="00C04A43" w:rsidP="00F36A9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313E3">
              <w:rPr>
                <w:rFonts w:asciiTheme="minorHAnsi" w:hAnsiTheme="minorHAnsi" w:cstheme="minorHAnsi"/>
                <w:sz w:val="20"/>
                <w:szCs w:val="20"/>
              </w:rPr>
              <w:t xml:space="preserve">□ Yes 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D220B7" w14:textId="77777777" w:rsidR="00C04A43" w:rsidRPr="004313E3" w:rsidRDefault="00C04A43" w:rsidP="00F36A9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313E3">
              <w:rPr>
                <w:rFonts w:asciiTheme="minorHAnsi" w:hAnsiTheme="minorHAnsi" w:cstheme="minorHAnsi"/>
                <w:sz w:val="20"/>
                <w:szCs w:val="20"/>
              </w:rPr>
              <w:t>□ No</w:t>
            </w:r>
          </w:p>
        </w:tc>
      </w:tr>
      <w:tr w:rsidR="00C04A43" w:rsidRPr="004313E3" w14:paraId="4137C217" w14:textId="77777777" w:rsidTr="00FD2CDB">
        <w:trPr>
          <w:trHeight w:val="500"/>
        </w:trPr>
        <w:tc>
          <w:tcPr>
            <w:tcW w:w="2031" w:type="pct"/>
            <w:vAlign w:val="center"/>
          </w:tcPr>
          <w:p w14:paraId="3916535D" w14:textId="77777777" w:rsidR="00C04A43" w:rsidRPr="004313E3" w:rsidRDefault="00C04A43" w:rsidP="00F36A9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313E3">
              <w:rPr>
                <w:rFonts w:asciiTheme="minorHAnsi" w:hAnsiTheme="minorHAnsi" w:cstheme="minorHAnsi"/>
                <w:sz w:val="20"/>
                <w:szCs w:val="20"/>
              </w:rPr>
              <w:t>Language(s) spoken at home other than English?</w:t>
            </w:r>
          </w:p>
        </w:tc>
        <w:tc>
          <w:tcPr>
            <w:tcW w:w="213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88E8AF" w14:textId="77777777" w:rsidR="00C04A43" w:rsidRPr="004313E3" w:rsidRDefault="00C04A43" w:rsidP="00FD2CD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313E3">
              <w:rPr>
                <w:rFonts w:asciiTheme="minorHAnsi" w:hAnsiTheme="minorHAnsi" w:cstheme="minorHAnsi"/>
                <w:sz w:val="20"/>
                <w:szCs w:val="20"/>
              </w:rPr>
              <w:t>___________________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7534982" w14:textId="77777777" w:rsidR="00C04A43" w:rsidRPr="004313E3" w:rsidRDefault="00C04A43" w:rsidP="00F36A9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313E3">
              <w:rPr>
                <w:rFonts w:asciiTheme="minorHAnsi" w:hAnsiTheme="minorHAnsi" w:cstheme="minorHAnsi"/>
                <w:sz w:val="20"/>
                <w:szCs w:val="20"/>
              </w:rPr>
              <w:t>□ N/A</w:t>
            </w:r>
          </w:p>
        </w:tc>
      </w:tr>
    </w:tbl>
    <w:p w14:paraId="131DB93C" w14:textId="37855B35" w:rsidR="009E11CB" w:rsidDel="00586BFA" w:rsidRDefault="009E11CB" w:rsidP="00C04A43">
      <w:pPr>
        <w:tabs>
          <w:tab w:val="left" w:pos="2700"/>
        </w:tabs>
        <w:spacing w:line="300" w:lineRule="auto"/>
        <w:rPr>
          <w:del w:id="0" w:author="Catherine Mellors" w:date="2021-05-26T09:54:00Z"/>
          <w:rFonts w:asciiTheme="minorHAnsi" w:hAnsiTheme="minorHAnsi"/>
          <w:sz w:val="10"/>
          <w:szCs w:val="20"/>
        </w:rPr>
        <w:sectPr w:rsidR="009E11CB" w:rsidDel="00586BFA" w:rsidSect="009E11CB">
          <w:headerReference w:type="first" r:id="rId16"/>
          <w:footerReference w:type="first" r:id="rId17"/>
          <w:pgSz w:w="11907" w:h="16839" w:code="9"/>
          <w:pgMar w:top="720" w:right="720" w:bottom="720" w:left="720" w:header="720" w:footer="720" w:gutter="0"/>
          <w:paperSrc w:first="7" w:other="7"/>
          <w:cols w:space="720"/>
          <w:titlePg/>
          <w:docGrid w:linePitch="326"/>
        </w:sectPr>
      </w:pPr>
      <w:bookmarkStart w:id="1" w:name="_GoBack"/>
      <w:bookmarkEnd w:id="1"/>
    </w:p>
    <w:p w14:paraId="7657F435" w14:textId="77777777" w:rsidR="00C04A43" w:rsidRPr="00D96A00" w:rsidRDefault="00C04A43" w:rsidP="00C04A43">
      <w:pPr>
        <w:tabs>
          <w:tab w:val="left" w:pos="2700"/>
        </w:tabs>
        <w:spacing w:line="300" w:lineRule="auto"/>
        <w:rPr>
          <w:rFonts w:asciiTheme="minorHAnsi" w:hAnsiTheme="minorHAnsi"/>
          <w:sz w:val="14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51"/>
        <w:gridCol w:w="1774"/>
        <w:gridCol w:w="1610"/>
        <w:gridCol w:w="975"/>
        <w:gridCol w:w="1937"/>
        <w:gridCol w:w="2710"/>
      </w:tblGrid>
      <w:tr w:rsidR="00C04A43" w:rsidRPr="00270C90" w14:paraId="6859F2A1" w14:textId="77777777" w:rsidTr="00C04A43">
        <w:trPr>
          <w:cantSplit/>
          <w:trHeight w:val="521"/>
        </w:trPr>
        <w:tc>
          <w:tcPr>
            <w:tcW w:w="5000" w:type="pct"/>
            <w:gridSpan w:val="6"/>
          </w:tcPr>
          <w:p w14:paraId="2740850C" w14:textId="77777777" w:rsidR="009E11CB" w:rsidRDefault="00C04A43" w:rsidP="00F36A9C">
            <w:pPr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</w:pPr>
            <w:r w:rsidRPr="004313E3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Emergency Contact </w:t>
            </w:r>
            <w:r w:rsidRPr="004313E3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(optional)</w:t>
            </w:r>
            <w:r w:rsidRPr="004313E3">
              <w:rPr>
                <w:rFonts w:asciiTheme="minorHAnsi" w:hAnsiTheme="minorHAnsi" w:cstheme="minorHAnsi"/>
                <w:bCs/>
                <w:sz w:val="20"/>
                <w:szCs w:val="20"/>
              </w:rPr>
              <w:t>:</w:t>
            </w:r>
            <w:r w:rsidRPr="004313E3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 xml:space="preserve"> The contact should be a person you </w:t>
            </w:r>
            <w:proofErr w:type="spellStart"/>
            <w:r w:rsidRPr="004313E3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authorise</w:t>
            </w:r>
            <w:proofErr w:type="spellEnd"/>
            <w:r w:rsidRPr="004313E3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 xml:space="preserve"> us to contact in case of emergency.</w:t>
            </w:r>
          </w:p>
          <w:p w14:paraId="713CF77F" w14:textId="77777777" w:rsidR="009E11CB" w:rsidRPr="009E11CB" w:rsidRDefault="009E11CB" w:rsidP="00F36A9C">
            <w:pPr>
              <w:rPr>
                <w:rFonts w:asciiTheme="minorHAnsi" w:hAnsiTheme="minorHAnsi" w:cstheme="minorHAnsi"/>
                <w:bCs/>
                <w:i/>
                <w:iCs/>
                <w:sz w:val="6"/>
                <w:szCs w:val="20"/>
              </w:rPr>
            </w:pPr>
          </w:p>
          <w:p w14:paraId="4AEFB0AE" w14:textId="77777777" w:rsidR="00C04A43" w:rsidRPr="004313E3" w:rsidRDefault="00C04A43" w:rsidP="00F36A9C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13E3">
              <w:rPr>
                <w:rFonts w:asciiTheme="minorHAnsi" w:hAnsiTheme="minorHAnsi" w:cstheme="minorHAnsi"/>
                <w:bCs/>
                <w:sz w:val="20"/>
                <w:szCs w:val="20"/>
              </w:rPr>
              <w:t>Has this person been notified that t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hey are your emergency contact?</w:t>
            </w:r>
            <w:r w:rsidRPr="004313E3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Yes / No   </w:t>
            </w:r>
            <w:r w:rsidRPr="009E11CB">
              <w:rPr>
                <w:rFonts w:asciiTheme="minorHAnsi" w:hAnsiTheme="minorHAnsi" w:cstheme="minorHAnsi"/>
                <w:bCs/>
                <w:i/>
                <w:sz w:val="18"/>
                <w:szCs w:val="20"/>
              </w:rPr>
              <w:t>(please circle)</w:t>
            </w:r>
            <w:r w:rsidRPr="009E11CB">
              <w:rPr>
                <w:rFonts w:asciiTheme="minorHAnsi" w:hAnsiTheme="minorHAnsi" w:cstheme="minorHAnsi"/>
                <w:bCs/>
                <w:sz w:val="18"/>
                <w:szCs w:val="20"/>
              </w:rPr>
              <w:t xml:space="preserve"> </w:t>
            </w:r>
          </w:p>
        </w:tc>
      </w:tr>
      <w:tr w:rsidR="00C04A43" w:rsidRPr="00270C90" w14:paraId="4EB44B95" w14:textId="77777777" w:rsidTr="00C04A43">
        <w:trPr>
          <w:cantSplit/>
          <w:trHeight w:val="497"/>
        </w:trPr>
        <w:tc>
          <w:tcPr>
            <w:tcW w:w="694" w:type="pct"/>
            <w:vAlign w:val="center"/>
          </w:tcPr>
          <w:p w14:paraId="5DBDE826" w14:textId="77777777" w:rsidR="00C04A43" w:rsidRPr="00270C90" w:rsidRDefault="00C04A43" w:rsidP="00F36A9C">
            <w:pPr>
              <w:rPr>
                <w:rFonts w:asciiTheme="minorHAnsi" w:hAnsiTheme="minorHAnsi" w:cstheme="minorHAnsi"/>
                <w:bCs/>
              </w:rPr>
            </w:pPr>
            <w:r w:rsidRPr="00270C90">
              <w:rPr>
                <w:rFonts w:asciiTheme="minorHAnsi" w:hAnsiTheme="minorHAnsi" w:cstheme="minorHAnsi"/>
                <w:bCs/>
              </w:rPr>
              <w:t>Name:</w:t>
            </w:r>
          </w:p>
        </w:tc>
        <w:tc>
          <w:tcPr>
            <w:tcW w:w="2084" w:type="pct"/>
            <w:gridSpan w:val="3"/>
            <w:vAlign w:val="center"/>
          </w:tcPr>
          <w:p w14:paraId="597FD597" w14:textId="77777777" w:rsidR="00C04A43" w:rsidRPr="004313E3" w:rsidRDefault="00C04A43" w:rsidP="00F36A9C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222" w:type="pct"/>
            <w:gridSpan w:val="2"/>
            <w:vAlign w:val="center"/>
          </w:tcPr>
          <w:p w14:paraId="1831EF41" w14:textId="77777777" w:rsidR="00C04A43" w:rsidRPr="004313E3" w:rsidRDefault="00C04A43" w:rsidP="00F36A9C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13E3">
              <w:rPr>
                <w:rFonts w:asciiTheme="minorHAnsi" w:hAnsiTheme="minorHAnsi" w:cstheme="minorHAnsi"/>
                <w:bCs/>
                <w:sz w:val="20"/>
                <w:szCs w:val="20"/>
              </w:rPr>
              <w:t>Relationship:</w:t>
            </w:r>
          </w:p>
        </w:tc>
      </w:tr>
      <w:tr w:rsidR="00C04A43" w:rsidRPr="00270C90" w14:paraId="711A6ED4" w14:textId="77777777" w:rsidTr="00C04A43">
        <w:trPr>
          <w:cantSplit/>
          <w:trHeight w:val="497"/>
        </w:trPr>
        <w:tc>
          <w:tcPr>
            <w:tcW w:w="694" w:type="pct"/>
            <w:vAlign w:val="center"/>
          </w:tcPr>
          <w:p w14:paraId="75C46B17" w14:textId="77777777" w:rsidR="00C04A43" w:rsidRPr="00270C90" w:rsidRDefault="00C04A43" w:rsidP="00F36A9C">
            <w:pPr>
              <w:pStyle w:val="Heading3"/>
              <w:rPr>
                <w:rFonts w:asciiTheme="minorHAnsi" w:hAnsiTheme="minorHAnsi" w:cstheme="minorHAnsi"/>
                <w:b w:val="0"/>
                <w:sz w:val="24"/>
              </w:rPr>
            </w:pPr>
            <w:r w:rsidRPr="00270C90">
              <w:rPr>
                <w:rFonts w:asciiTheme="minorHAnsi" w:hAnsiTheme="minorHAnsi" w:cstheme="minorHAnsi"/>
                <w:b w:val="0"/>
                <w:sz w:val="24"/>
              </w:rPr>
              <w:t>Address:</w:t>
            </w:r>
          </w:p>
        </w:tc>
        <w:tc>
          <w:tcPr>
            <w:tcW w:w="2084" w:type="pct"/>
            <w:gridSpan w:val="3"/>
            <w:vAlign w:val="center"/>
          </w:tcPr>
          <w:p w14:paraId="0B4D5B01" w14:textId="77777777" w:rsidR="00C04A43" w:rsidRPr="004313E3" w:rsidRDefault="00C04A43" w:rsidP="00F36A9C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926" w:type="pct"/>
            <w:vAlign w:val="center"/>
          </w:tcPr>
          <w:p w14:paraId="31A8DC67" w14:textId="77777777" w:rsidR="00C04A43" w:rsidRPr="004313E3" w:rsidRDefault="00C04A43" w:rsidP="00F36A9C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13E3">
              <w:rPr>
                <w:rFonts w:asciiTheme="minorHAnsi" w:hAnsiTheme="minorHAnsi" w:cstheme="minorHAnsi"/>
                <w:bCs/>
                <w:sz w:val="20"/>
                <w:szCs w:val="20"/>
              </w:rPr>
              <w:t>Mobile Phone:</w:t>
            </w:r>
          </w:p>
        </w:tc>
        <w:tc>
          <w:tcPr>
            <w:tcW w:w="1296" w:type="pct"/>
            <w:vAlign w:val="center"/>
          </w:tcPr>
          <w:p w14:paraId="361C273F" w14:textId="77777777" w:rsidR="00C04A43" w:rsidRPr="004313E3" w:rsidRDefault="00C04A43" w:rsidP="00F36A9C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C04A43" w:rsidRPr="00270C90" w14:paraId="41943637" w14:textId="77777777" w:rsidTr="00C04A43">
        <w:trPr>
          <w:cantSplit/>
          <w:trHeight w:val="497"/>
        </w:trPr>
        <w:tc>
          <w:tcPr>
            <w:tcW w:w="694" w:type="pct"/>
            <w:vAlign w:val="center"/>
          </w:tcPr>
          <w:p w14:paraId="1E1ABE24" w14:textId="77777777" w:rsidR="00C04A43" w:rsidRPr="00270C90" w:rsidRDefault="00C04A43" w:rsidP="00F36A9C">
            <w:pPr>
              <w:pStyle w:val="Heading3"/>
              <w:rPr>
                <w:rFonts w:asciiTheme="minorHAnsi" w:hAnsiTheme="minorHAnsi" w:cstheme="minorHAnsi"/>
                <w:b w:val="0"/>
                <w:sz w:val="24"/>
              </w:rPr>
            </w:pPr>
            <w:r w:rsidRPr="00270C90">
              <w:rPr>
                <w:rFonts w:asciiTheme="minorHAnsi" w:hAnsiTheme="minorHAnsi" w:cstheme="minorHAnsi"/>
                <w:b w:val="0"/>
                <w:sz w:val="24"/>
              </w:rPr>
              <w:t>Suburb:</w:t>
            </w:r>
          </w:p>
        </w:tc>
        <w:tc>
          <w:tcPr>
            <w:tcW w:w="2084" w:type="pct"/>
            <w:gridSpan w:val="3"/>
            <w:vAlign w:val="center"/>
          </w:tcPr>
          <w:p w14:paraId="02FD4020" w14:textId="77777777" w:rsidR="00C04A43" w:rsidRPr="004313E3" w:rsidRDefault="00C04A43" w:rsidP="00F36A9C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926" w:type="pct"/>
            <w:vAlign w:val="center"/>
          </w:tcPr>
          <w:p w14:paraId="4891C552" w14:textId="77777777" w:rsidR="00C04A43" w:rsidRPr="004313E3" w:rsidRDefault="00C04A43" w:rsidP="00F36A9C">
            <w:pPr>
              <w:pStyle w:val="Heading4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4313E3">
              <w:rPr>
                <w:rFonts w:asciiTheme="minorHAnsi" w:hAnsiTheme="minorHAnsi" w:cstheme="minorHAnsi"/>
                <w:b w:val="0"/>
                <w:sz w:val="20"/>
                <w:szCs w:val="20"/>
              </w:rPr>
              <w:t>Work Phone:</w:t>
            </w:r>
          </w:p>
        </w:tc>
        <w:tc>
          <w:tcPr>
            <w:tcW w:w="1296" w:type="pct"/>
            <w:vAlign w:val="center"/>
          </w:tcPr>
          <w:p w14:paraId="1B4BAF63" w14:textId="77777777" w:rsidR="00C04A43" w:rsidRPr="004313E3" w:rsidRDefault="00C04A43" w:rsidP="00F36A9C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C04A43" w:rsidRPr="00270C90" w14:paraId="250E9698" w14:textId="77777777" w:rsidTr="00C04A43">
        <w:trPr>
          <w:cantSplit/>
          <w:trHeight w:val="497"/>
        </w:trPr>
        <w:tc>
          <w:tcPr>
            <w:tcW w:w="694" w:type="pct"/>
            <w:vAlign w:val="center"/>
          </w:tcPr>
          <w:p w14:paraId="6DF0C03B" w14:textId="77777777" w:rsidR="00C04A43" w:rsidRPr="00270C90" w:rsidRDefault="00C04A43" w:rsidP="00F36A9C">
            <w:pPr>
              <w:pStyle w:val="Heading3"/>
              <w:rPr>
                <w:rFonts w:asciiTheme="minorHAnsi" w:hAnsiTheme="minorHAnsi" w:cstheme="minorHAnsi"/>
                <w:b w:val="0"/>
                <w:sz w:val="24"/>
              </w:rPr>
            </w:pPr>
            <w:r w:rsidRPr="00270C90">
              <w:rPr>
                <w:rFonts w:asciiTheme="minorHAnsi" w:hAnsiTheme="minorHAnsi" w:cstheme="minorHAnsi"/>
                <w:b w:val="0"/>
                <w:sz w:val="24"/>
              </w:rPr>
              <w:t>State:</w:t>
            </w:r>
          </w:p>
        </w:tc>
        <w:tc>
          <w:tcPr>
            <w:tcW w:w="848" w:type="pct"/>
            <w:vAlign w:val="center"/>
          </w:tcPr>
          <w:p w14:paraId="480B98FC" w14:textId="77777777" w:rsidR="00C04A43" w:rsidRPr="004313E3" w:rsidRDefault="00C04A43" w:rsidP="00F36A9C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70" w:type="pct"/>
            <w:vAlign w:val="center"/>
          </w:tcPr>
          <w:p w14:paraId="7FF8D7A1" w14:textId="77777777" w:rsidR="00C04A43" w:rsidRPr="004313E3" w:rsidRDefault="00C04A43" w:rsidP="00F36A9C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13E3">
              <w:rPr>
                <w:rFonts w:asciiTheme="minorHAnsi" w:hAnsiTheme="minorHAnsi" w:cstheme="minorHAnsi"/>
                <w:bCs/>
                <w:sz w:val="20"/>
                <w:szCs w:val="20"/>
              </w:rPr>
              <w:t>Postcode:</w:t>
            </w:r>
          </w:p>
        </w:tc>
        <w:tc>
          <w:tcPr>
            <w:tcW w:w="466" w:type="pct"/>
            <w:vAlign w:val="center"/>
          </w:tcPr>
          <w:p w14:paraId="087544C3" w14:textId="77777777" w:rsidR="00C04A43" w:rsidRPr="004313E3" w:rsidRDefault="00C04A43" w:rsidP="00F36A9C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926" w:type="pct"/>
            <w:vAlign w:val="center"/>
          </w:tcPr>
          <w:p w14:paraId="15DB9754" w14:textId="77777777" w:rsidR="00C04A43" w:rsidRPr="004313E3" w:rsidRDefault="00C04A43" w:rsidP="00F36A9C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13E3">
              <w:rPr>
                <w:rFonts w:asciiTheme="minorHAnsi" w:hAnsiTheme="minorHAnsi" w:cstheme="minorHAnsi"/>
                <w:bCs/>
                <w:sz w:val="20"/>
                <w:szCs w:val="20"/>
              </w:rPr>
              <w:t>Home Phone:</w:t>
            </w:r>
          </w:p>
        </w:tc>
        <w:tc>
          <w:tcPr>
            <w:tcW w:w="1296" w:type="pct"/>
            <w:vAlign w:val="center"/>
          </w:tcPr>
          <w:p w14:paraId="2449249E" w14:textId="77777777" w:rsidR="00C04A43" w:rsidRPr="004313E3" w:rsidRDefault="00C04A43" w:rsidP="00F36A9C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</w:tbl>
    <w:p w14:paraId="3BB40CDA" w14:textId="77777777" w:rsidR="00C04A43" w:rsidRDefault="00C04A43" w:rsidP="00C04A43">
      <w:pPr>
        <w:tabs>
          <w:tab w:val="left" w:pos="2700"/>
        </w:tabs>
        <w:spacing w:line="300" w:lineRule="auto"/>
        <w:rPr>
          <w:rFonts w:asciiTheme="minorHAnsi" w:hAnsiTheme="minorHAnsi"/>
          <w:sz w:val="16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51"/>
        <w:gridCol w:w="1774"/>
        <w:gridCol w:w="1610"/>
        <w:gridCol w:w="975"/>
        <w:gridCol w:w="1937"/>
        <w:gridCol w:w="2710"/>
      </w:tblGrid>
      <w:tr w:rsidR="00931BC7" w:rsidRPr="00270C90" w14:paraId="5D94445A" w14:textId="77777777" w:rsidTr="00773FAF">
        <w:trPr>
          <w:cantSplit/>
          <w:trHeight w:val="521"/>
        </w:trPr>
        <w:tc>
          <w:tcPr>
            <w:tcW w:w="5000" w:type="pct"/>
            <w:gridSpan w:val="6"/>
          </w:tcPr>
          <w:p w14:paraId="055DD38D" w14:textId="77777777" w:rsidR="00931BC7" w:rsidRDefault="00931BC7" w:rsidP="00773FAF">
            <w:pPr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Carer</w:t>
            </w:r>
            <w:proofErr w:type="spellEnd"/>
            <w:r w:rsidRPr="004313E3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4313E3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(optional)</w:t>
            </w:r>
            <w:r w:rsidRPr="004313E3">
              <w:rPr>
                <w:rFonts w:asciiTheme="minorHAnsi" w:hAnsiTheme="minorHAnsi" w:cstheme="minorHAnsi"/>
                <w:bCs/>
                <w:sz w:val="20"/>
                <w:szCs w:val="20"/>
              </w:rPr>
              <w:t>:</w:t>
            </w:r>
            <w:r w:rsidRPr="004313E3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This is</w:t>
            </w:r>
            <w:r w:rsidRPr="004313E3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 xml:space="preserve"> a person </w:t>
            </w:r>
            <w:r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 xml:space="preserve">who provides you with personal care, support </w:t>
            </w:r>
            <w:r w:rsidRPr="00931BC7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  <w:u w:val="single"/>
              </w:rPr>
              <w:t>and</w:t>
            </w:r>
            <w:r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 xml:space="preserve"> assistance with activities of daily living.</w:t>
            </w:r>
          </w:p>
          <w:p w14:paraId="7B897F37" w14:textId="77777777" w:rsidR="00931BC7" w:rsidRPr="009E11CB" w:rsidRDefault="00931BC7" w:rsidP="00773FAF">
            <w:pPr>
              <w:rPr>
                <w:rFonts w:asciiTheme="minorHAnsi" w:hAnsiTheme="minorHAnsi" w:cstheme="minorHAnsi"/>
                <w:bCs/>
                <w:i/>
                <w:iCs/>
                <w:sz w:val="6"/>
                <w:szCs w:val="20"/>
              </w:rPr>
            </w:pPr>
          </w:p>
          <w:p w14:paraId="64E26D9E" w14:textId="77777777" w:rsidR="00931BC7" w:rsidRPr="004313E3" w:rsidRDefault="00931BC7" w:rsidP="00773FAF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Do you consent to us liaising with your </w:t>
            </w:r>
            <w:proofErr w:type="spellStart"/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carer</w:t>
            </w:r>
            <w:proofErr w:type="spellEnd"/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as part of your recovery journey?</w:t>
            </w:r>
            <w:r w:rsidRPr="004313E3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Yes / No   </w:t>
            </w:r>
            <w:r w:rsidRPr="009E11CB">
              <w:rPr>
                <w:rFonts w:asciiTheme="minorHAnsi" w:hAnsiTheme="minorHAnsi" w:cstheme="minorHAnsi"/>
                <w:bCs/>
                <w:i/>
                <w:sz w:val="18"/>
                <w:szCs w:val="20"/>
              </w:rPr>
              <w:t>(please circle)</w:t>
            </w:r>
            <w:r w:rsidRPr="009E11CB">
              <w:rPr>
                <w:rFonts w:asciiTheme="minorHAnsi" w:hAnsiTheme="minorHAnsi" w:cstheme="minorHAnsi"/>
                <w:bCs/>
                <w:sz w:val="18"/>
                <w:szCs w:val="20"/>
              </w:rPr>
              <w:t xml:space="preserve"> </w:t>
            </w:r>
          </w:p>
        </w:tc>
      </w:tr>
      <w:tr w:rsidR="00931BC7" w:rsidRPr="00270C90" w14:paraId="7830AB5A" w14:textId="77777777" w:rsidTr="00773FAF">
        <w:trPr>
          <w:cantSplit/>
          <w:trHeight w:val="497"/>
        </w:trPr>
        <w:tc>
          <w:tcPr>
            <w:tcW w:w="694" w:type="pct"/>
            <w:vAlign w:val="center"/>
          </w:tcPr>
          <w:p w14:paraId="1C0F1780" w14:textId="77777777" w:rsidR="00931BC7" w:rsidRPr="00270C90" w:rsidRDefault="00931BC7" w:rsidP="00773FAF">
            <w:pPr>
              <w:rPr>
                <w:rFonts w:asciiTheme="minorHAnsi" w:hAnsiTheme="minorHAnsi" w:cstheme="minorHAnsi"/>
                <w:bCs/>
              </w:rPr>
            </w:pPr>
            <w:r w:rsidRPr="00270C90">
              <w:rPr>
                <w:rFonts w:asciiTheme="minorHAnsi" w:hAnsiTheme="minorHAnsi" w:cstheme="minorHAnsi"/>
                <w:bCs/>
              </w:rPr>
              <w:t>Name:</w:t>
            </w:r>
          </w:p>
        </w:tc>
        <w:tc>
          <w:tcPr>
            <w:tcW w:w="2084" w:type="pct"/>
            <w:gridSpan w:val="3"/>
            <w:vAlign w:val="center"/>
          </w:tcPr>
          <w:p w14:paraId="0A054512" w14:textId="77777777" w:rsidR="00931BC7" w:rsidRPr="004313E3" w:rsidRDefault="00931BC7" w:rsidP="00773FAF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222" w:type="pct"/>
            <w:gridSpan w:val="2"/>
            <w:vAlign w:val="center"/>
          </w:tcPr>
          <w:p w14:paraId="07378687" w14:textId="77777777" w:rsidR="00931BC7" w:rsidRPr="004313E3" w:rsidRDefault="00931BC7" w:rsidP="00773FAF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13E3">
              <w:rPr>
                <w:rFonts w:asciiTheme="minorHAnsi" w:hAnsiTheme="minorHAnsi" w:cstheme="minorHAnsi"/>
                <w:bCs/>
                <w:sz w:val="20"/>
                <w:szCs w:val="20"/>
              </w:rPr>
              <w:t>Relationship:</w:t>
            </w:r>
          </w:p>
        </w:tc>
      </w:tr>
      <w:tr w:rsidR="00931BC7" w:rsidRPr="00270C90" w14:paraId="6A12B1A6" w14:textId="77777777" w:rsidTr="00773FAF">
        <w:trPr>
          <w:cantSplit/>
          <w:trHeight w:val="497"/>
        </w:trPr>
        <w:tc>
          <w:tcPr>
            <w:tcW w:w="694" w:type="pct"/>
            <w:vAlign w:val="center"/>
          </w:tcPr>
          <w:p w14:paraId="7E2A9261" w14:textId="77777777" w:rsidR="00931BC7" w:rsidRPr="00270C90" w:rsidRDefault="00931BC7" w:rsidP="00773FAF">
            <w:pPr>
              <w:pStyle w:val="Heading3"/>
              <w:rPr>
                <w:rFonts w:asciiTheme="minorHAnsi" w:hAnsiTheme="minorHAnsi" w:cstheme="minorHAnsi"/>
                <w:b w:val="0"/>
                <w:sz w:val="24"/>
              </w:rPr>
            </w:pPr>
            <w:r w:rsidRPr="00270C90">
              <w:rPr>
                <w:rFonts w:asciiTheme="minorHAnsi" w:hAnsiTheme="minorHAnsi" w:cstheme="minorHAnsi"/>
                <w:b w:val="0"/>
                <w:sz w:val="24"/>
              </w:rPr>
              <w:t>Address:</w:t>
            </w:r>
          </w:p>
        </w:tc>
        <w:tc>
          <w:tcPr>
            <w:tcW w:w="2084" w:type="pct"/>
            <w:gridSpan w:val="3"/>
            <w:vAlign w:val="center"/>
          </w:tcPr>
          <w:p w14:paraId="423E88A7" w14:textId="77777777" w:rsidR="00931BC7" w:rsidRPr="004313E3" w:rsidRDefault="00931BC7" w:rsidP="00773FAF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926" w:type="pct"/>
            <w:vAlign w:val="center"/>
          </w:tcPr>
          <w:p w14:paraId="740D3A6B" w14:textId="77777777" w:rsidR="00931BC7" w:rsidRPr="004313E3" w:rsidRDefault="00931BC7" w:rsidP="00773FAF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13E3">
              <w:rPr>
                <w:rFonts w:asciiTheme="minorHAnsi" w:hAnsiTheme="minorHAnsi" w:cstheme="minorHAnsi"/>
                <w:bCs/>
                <w:sz w:val="20"/>
                <w:szCs w:val="20"/>
              </w:rPr>
              <w:t>Mobile Phone:</w:t>
            </w:r>
          </w:p>
        </w:tc>
        <w:tc>
          <w:tcPr>
            <w:tcW w:w="1296" w:type="pct"/>
            <w:vAlign w:val="center"/>
          </w:tcPr>
          <w:p w14:paraId="3A870D36" w14:textId="77777777" w:rsidR="00931BC7" w:rsidRPr="004313E3" w:rsidRDefault="00931BC7" w:rsidP="00773FAF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931BC7" w:rsidRPr="00270C90" w14:paraId="7CB0C656" w14:textId="77777777" w:rsidTr="00773FAF">
        <w:trPr>
          <w:cantSplit/>
          <w:trHeight w:val="497"/>
        </w:trPr>
        <w:tc>
          <w:tcPr>
            <w:tcW w:w="694" w:type="pct"/>
            <w:vAlign w:val="center"/>
          </w:tcPr>
          <w:p w14:paraId="6A360FC2" w14:textId="77777777" w:rsidR="00931BC7" w:rsidRPr="00270C90" w:rsidRDefault="00931BC7" w:rsidP="00773FAF">
            <w:pPr>
              <w:pStyle w:val="Heading3"/>
              <w:rPr>
                <w:rFonts w:asciiTheme="minorHAnsi" w:hAnsiTheme="minorHAnsi" w:cstheme="minorHAnsi"/>
                <w:b w:val="0"/>
                <w:sz w:val="24"/>
              </w:rPr>
            </w:pPr>
            <w:r w:rsidRPr="00270C90">
              <w:rPr>
                <w:rFonts w:asciiTheme="minorHAnsi" w:hAnsiTheme="minorHAnsi" w:cstheme="minorHAnsi"/>
                <w:b w:val="0"/>
                <w:sz w:val="24"/>
              </w:rPr>
              <w:t>Suburb:</w:t>
            </w:r>
          </w:p>
        </w:tc>
        <w:tc>
          <w:tcPr>
            <w:tcW w:w="2084" w:type="pct"/>
            <w:gridSpan w:val="3"/>
            <w:vAlign w:val="center"/>
          </w:tcPr>
          <w:p w14:paraId="3707793E" w14:textId="77777777" w:rsidR="00931BC7" w:rsidRPr="004313E3" w:rsidRDefault="00931BC7" w:rsidP="00773FAF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926" w:type="pct"/>
            <w:vAlign w:val="center"/>
          </w:tcPr>
          <w:p w14:paraId="34C30B5A" w14:textId="77777777" w:rsidR="00931BC7" w:rsidRPr="004313E3" w:rsidRDefault="00931BC7" w:rsidP="00773FAF">
            <w:pPr>
              <w:pStyle w:val="Heading4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4313E3">
              <w:rPr>
                <w:rFonts w:asciiTheme="minorHAnsi" w:hAnsiTheme="minorHAnsi" w:cstheme="minorHAnsi"/>
                <w:b w:val="0"/>
                <w:sz w:val="20"/>
                <w:szCs w:val="20"/>
              </w:rPr>
              <w:t>Work Phone:</w:t>
            </w:r>
          </w:p>
        </w:tc>
        <w:tc>
          <w:tcPr>
            <w:tcW w:w="1296" w:type="pct"/>
            <w:vAlign w:val="center"/>
          </w:tcPr>
          <w:p w14:paraId="39974EA4" w14:textId="77777777" w:rsidR="00931BC7" w:rsidRPr="004313E3" w:rsidRDefault="00931BC7" w:rsidP="00773FAF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931BC7" w:rsidRPr="00270C90" w14:paraId="1F4E3EFC" w14:textId="77777777" w:rsidTr="00773FAF">
        <w:trPr>
          <w:cantSplit/>
          <w:trHeight w:val="497"/>
        </w:trPr>
        <w:tc>
          <w:tcPr>
            <w:tcW w:w="694" w:type="pct"/>
            <w:vAlign w:val="center"/>
          </w:tcPr>
          <w:p w14:paraId="24B5CC80" w14:textId="77777777" w:rsidR="00931BC7" w:rsidRPr="00270C90" w:rsidRDefault="00931BC7" w:rsidP="00773FAF">
            <w:pPr>
              <w:pStyle w:val="Heading3"/>
              <w:rPr>
                <w:rFonts w:asciiTheme="minorHAnsi" w:hAnsiTheme="minorHAnsi" w:cstheme="minorHAnsi"/>
                <w:b w:val="0"/>
                <w:sz w:val="24"/>
              </w:rPr>
            </w:pPr>
            <w:r w:rsidRPr="00270C90">
              <w:rPr>
                <w:rFonts w:asciiTheme="minorHAnsi" w:hAnsiTheme="minorHAnsi" w:cstheme="minorHAnsi"/>
                <w:b w:val="0"/>
                <w:sz w:val="24"/>
              </w:rPr>
              <w:t>State:</w:t>
            </w:r>
          </w:p>
        </w:tc>
        <w:tc>
          <w:tcPr>
            <w:tcW w:w="848" w:type="pct"/>
            <w:vAlign w:val="center"/>
          </w:tcPr>
          <w:p w14:paraId="6D731CB2" w14:textId="77777777" w:rsidR="00931BC7" w:rsidRPr="004313E3" w:rsidRDefault="00931BC7" w:rsidP="00773FAF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70" w:type="pct"/>
            <w:vAlign w:val="center"/>
          </w:tcPr>
          <w:p w14:paraId="7420BC77" w14:textId="77777777" w:rsidR="00931BC7" w:rsidRPr="004313E3" w:rsidRDefault="00931BC7" w:rsidP="00773FAF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13E3">
              <w:rPr>
                <w:rFonts w:asciiTheme="minorHAnsi" w:hAnsiTheme="minorHAnsi" w:cstheme="minorHAnsi"/>
                <w:bCs/>
                <w:sz w:val="20"/>
                <w:szCs w:val="20"/>
              </w:rPr>
              <w:t>Postcode:</w:t>
            </w:r>
          </w:p>
        </w:tc>
        <w:tc>
          <w:tcPr>
            <w:tcW w:w="466" w:type="pct"/>
            <w:vAlign w:val="center"/>
          </w:tcPr>
          <w:p w14:paraId="26EB1F56" w14:textId="77777777" w:rsidR="00931BC7" w:rsidRPr="004313E3" w:rsidRDefault="00931BC7" w:rsidP="00773FAF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926" w:type="pct"/>
            <w:vAlign w:val="center"/>
          </w:tcPr>
          <w:p w14:paraId="251DF4B2" w14:textId="77777777" w:rsidR="00931BC7" w:rsidRPr="004313E3" w:rsidRDefault="00931BC7" w:rsidP="00773FAF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313E3">
              <w:rPr>
                <w:rFonts w:asciiTheme="minorHAnsi" w:hAnsiTheme="minorHAnsi" w:cstheme="minorHAnsi"/>
                <w:bCs/>
                <w:sz w:val="20"/>
                <w:szCs w:val="20"/>
              </w:rPr>
              <w:t>Home Phone:</w:t>
            </w:r>
          </w:p>
        </w:tc>
        <w:tc>
          <w:tcPr>
            <w:tcW w:w="1296" w:type="pct"/>
            <w:vAlign w:val="center"/>
          </w:tcPr>
          <w:p w14:paraId="09410AF6" w14:textId="77777777" w:rsidR="00931BC7" w:rsidRPr="004313E3" w:rsidRDefault="00931BC7" w:rsidP="00773FAF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</w:tbl>
    <w:p w14:paraId="17D30531" w14:textId="77777777" w:rsidR="00931BC7" w:rsidRPr="00465F53" w:rsidRDefault="00931BC7" w:rsidP="00C04A43">
      <w:pPr>
        <w:tabs>
          <w:tab w:val="left" w:pos="2700"/>
        </w:tabs>
        <w:spacing w:line="300" w:lineRule="auto"/>
        <w:rPr>
          <w:rFonts w:asciiTheme="minorHAnsi" w:hAnsiTheme="minorHAnsi"/>
          <w:sz w:val="16"/>
          <w:szCs w:val="20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2265"/>
        <w:gridCol w:w="709"/>
        <w:gridCol w:w="282"/>
        <w:gridCol w:w="1056"/>
        <w:gridCol w:w="2050"/>
        <w:gridCol w:w="494"/>
        <w:gridCol w:w="1558"/>
        <w:gridCol w:w="2043"/>
      </w:tblGrid>
      <w:tr w:rsidR="00D96A00" w:rsidRPr="00531D30" w14:paraId="7D9DFDD0" w14:textId="77777777" w:rsidTr="00D96A00">
        <w:trPr>
          <w:trHeight w:val="387"/>
        </w:trPr>
        <w:tc>
          <w:tcPr>
            <w:tcW w:w="1557" w:type="pct"/>
            <w:gridSpan w:val="3"/>
            <w:vAlign w:val="center"/>
          </w:tcPr>
          <w:p w14:paraId="157AF2C2" w14:textId="77777777" w:rsidR="00C04A43" w:rsidRPr="00834261" w:rsidRDefault="00C04A43" w:rsidP="00F36A9C">
            <w:pPr>
              <w:pStyle w:val="BodyText"/>
              <w:rPr>
                <w:rFonts w:asciiTheme="minorHAnsi" w:hAnsiTheme="minorHAnsi" w:cstheme="minorHAnsi"/>
                <w:b w:val="0"/>
                <w:i w:val="0"/>
                <w:sz w:val="20"/>
                <w:szCs w:val="20"/>
              </w:rPr>
            </w:pPr>
            <w:r w:rsidRPr="00834261">
              <w:rPr>
                <w:rFonts w:asciiTheme="minorHAnsi" w:hAnsiTheme="minorHAnsi" w:cstheme="minorHAnsi"/>
                <w:b w:val="0"/>
                <w:i w:val="0"/>
                <w:sz w:val="20"/>
                <w:szCs w:val="20"/>
              </w:rPr>
              <w:t>Do you have a health care card?</w:t>
            </w:r>
          </w:p>
        </w:tc>
        <w:tc>
          <w:tcPr>
            <w:tcW w:w="1721" w:type="pct"/>
            <w:gridSpan w:val="3"/>
            <w:vAlign w:val="center"/>
          </w:tcPr>
          <w:p w14:paraId="28BFBAAB" w14:textId="77777777" w:rsidR="00C04A43" w:rsidRPr="00834261" w:rsidRDefault="00C04A43" w:rsidP="00D96A00">
            <w:pPr>
              <w:pStyle w:val="BodyText"/>
              <w:jc w:val="center"/>
              <w:rPr>
                <w:rFonts w:asciiTheme="minorHAnsi" w:hAnsiTheme="minorHAnsi" w:cstheme="minorHAnsi"/>
                <w:b w:val="0"/>
                <w:i w:val="0"/>
                <w:sz w:val="20"/>
                <w:szCs w:val="20"/>
              </w:rPr>
            </w:pPr>
            <w:r w:rsidRPr="00834261">
              <w:rPr>
                <w:rFonts w:asciiTheme="minorHAnsi" w:hAnsiTheme="minorHAnsi" w:cstheme="minorHAnsi"/>
                <w:sz w:val="20"/>
                <w:szCs w:val="20"/>
              </w:rPr>
              <w:t xml:space="preserve">□ </w:t>
            </w:r>
            <w:r w:rsidR="00D96A00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Pr="00834261">
              <w:rPr>
                <w:rFonts w:asciiTheme="minorHAnsi" w:hAnsiTheme="minorHAnsi" w:cstheme="minorHAnsi"/>
                <w:b w:val="0"/>
                <w:i w:val="0"/>
                <w:sz w:val="20"/>
                <w:szCs w:val="20"/>
              </w:rPr>
              <w:t>Yes</w:t>
            </w:r>
          </w:p>
        </w:tc>
        <w:tc>
          <w:tcPr>
            <w:tcW w:w="1722" w:type="pct"/>
            <w:gridSpan w:val="2"/>
            <w:vAlign w:val="center"/>
          </w:tcPr>
          <w:p w14:paraId="5E6902D1" w14:textId="77777777" w:rsidR="00C04A43" w:rsidRPr="00834261" w:rsidRDefault="00C04A43" w:rsidP="00D96A00">
            <w:pPr>
              <w:pStyle w:val="BodyText"/>
              <w:jc w:val="center"/>
              <w:rPr>
                <w:rFonts w:asciiTheme="minorHAnsi" w:hAnsiTheme="minorHAnsi" w:cstheme="minorHAnsi"/>
                <w:b w:val="0"/>
                <w:i w:val="0"/>
                <w:sz w:val="20"/>
                <w:szCs w:val="20"/>
              </w:rPr>
            </w:pPr>
            <w:r w:rsidRPr="00834261">
              <w:rPr>
                <w:rFonts w:asciiTheme="minorHAnsi" w:hAnsiTheme="minorHAnsi" w:cstheme="minorHAnsi"/>
                <w:sz w:val="20"/>
                <w:szCs w:val="20"/>
              </w:rPr>
              <w:t>□</w:t>
            </w:r>
            <w:r w:rsidRPr="00834261">
              <w:rPr>
                <w:rFonts w:asciiTheme="minorHAnsi" w:hAnsiTheme="minorHAnsi" w:cstheme="minorHAnsi"/>
                <w:i w:val="0"/>
                <w:sz w:val="20"/>
                <w:szCs w:val="20"/>
              </w:rPr>
              <w:t xml:space="preserve"> </w:t>
            </w:r>
            <w:r w:rsidR="00D96A00">
              <w:rPr>
                <w:rFonts w:asciiTheme="minorHAnsi" w:hAnsiTheme="minorHAnsi" w:cstheme="minorHAnsi"/>
                <w:i w:val="0"/>
                <w:sz w:val="20"/>
                <w:szCs w:val="20"/>
              </w:rPr>
              <w:t xml:space="preserve">  </w:t>
            </w:r>
            <w:r w:rsidRPr="00834261">
              <w:rPr>
                <w:rFonts w:asciiTheme="minorHAnsi" w:hAnsiTheme="minorHAnsi" w:cstheme="minorHAnsi"/>
                <w:b w:val="0"/>
                <w:i w:val="0"/>
                <w:sz w:val="20"/>
                <w:szCs w:val="20"/>
              </w:rPr>
              <w:t>No</w:t>
            </w:r>
          </w:p>
        </w:tc>
      </w:tr>
      <w:tr w:rsidR="00C04A43" w:rsidRPr="00531D30" w14:paraId="59034963" w14:textId="77777777" w:rsidTr="00D96A00">
        <w:trPr>
          <w:trHeight w:val="423"/>
        </w:trPr>
        <w:tc>
          <w:tcPr>
            <w:tcW w:w="1557" w:type="pct"/>
            <w:gridSpan w:val="3"/>
            <w:vAlign w:val="center"/>
          </w:tcPr>
          <w:p w14:paraId="311F185D" w14:textId="77777777" w:rsidR="00C04A43" w:rsidRPr="00834261" w:rsidRDefault="00C04A43" w:rsidP="00F36A9C">
            <w:pPr>
              <w:pStyle w:val="BodyText"/>
              <w:rPr>
                <w:rFonts w:asciiTheme="minorHAnsi" w:hAnsiTheme="minorHAnsi" w:cstheme="minorHAnsi"/>
                <w:b w:val="0"/>
                <w:i w:val="0"/>
                <w:sz w:val="20"/>
                <w:szCs w:val="20"/>
              </w:rPr>
            </w:pPr>
            <w:r w:rsidRPr="00834261">
              <w:rPr>
                <w:rFonts w:asciiTheme="minorHAnsi" w:hAnsiTheme="minorHAnsi" w:cstheme="minorHAnsi"/>
                <w:b w:val="0"/>
                <w:i w:val="0"/>
                <w:sz w:val="20"/>
                <w:szCs w:val="20"/>
              </w:rPr>
              <w:t>What is your main form of income?</w:t>
            </w:r>
          </w:p>
        </w:tc>
        <w:tc>
          <w:tcPr>
            <w:tcW w:w="3443" w:type="pct"/>
            <w:gridSpan w:val="5"/>
            <w:vAlign w:val="bottom"/>
          </w:tcPr>
          <w:p w14:paraId="10F66EBF" w14:textId="77777777" w:rsidR="00C04A43" w:rsidRPr="00834261" w:rsidRDefault="00C04A43" w:rsidP="00D96A00">
            <w:pPr>
              <w:pStyle w:val="BodyText"/>
              <w:rPr>
                <w:rFonts w:asciiTheme="minorHAnsi" w:hAnsiTheme="minorHAnsi" w:cstheme="minorHAnsi"/>
                <w:b w:val="0"/>
                <w:i w:val="0"/>
                <w:sz w:val="20"/>
                <w:szCs w:val="20"/>
              </w:rPr>
            </w:pPr>
            <w:r w:rsidRPr="00834261">
              <w:rPr>
                <w:rFonts w:asciiTheme="minorHAnsi" w:hAnsiTheme="minorHAnsi" w:cstheme="minorHAnsi"/>
                <w:b w:val="0"/>
                <w:i w:val="0"/>
                <w:sz w:val="20"/>
                <w:szCs w:val="20"/>
              </w:rPr>
              <w:t>_________________________</w:t>
            </w:r>
            <w:r w:rsidR="00D96A00">
              <w:rPr>
                <w:rFonts w:asciiTheme="minorHAnsi" w:hAnsiTheme="minorHAnsi" w:cstheme="minorHAnsi"/>
                <w:b w:val="0"/>
                <w:i w:val="0"/>
                <w:sz w:val="20"/>
                <w:szCs w:val="20"/>
              </w:rPr>
              <w:t>_____________________________________________</w:t>
            </w:r>
          </w:p>
        </w:tc>
      </w:tr>
      <w:tr w:rsidR="00D96A00" w:rsidRPr="00531D30" w14:paraId="0ED999B6" w14:textId="77777777" w:rsidTr="00D96A00">
        <w:trPr>
          <w:trHeight w:val="387"/>
        </w:trPr>
        <w:tc>
          <w:tcPr>
            <w:tcW w:w="1557" w:type="pct"/>
            <w:gridSpan w:val="3"/>
            <w:vAlign w:val="center"/>
          </w:tcPr>
          <w:p w14:paraId="6E23370D" w14:textId="77777777" w:rsidR="00C04A43" w:rsidRPr="00834261" w:rsidRDefault="00C04A43" w:rsidP="00F36A9C">
            <w:pPr>
              <w:pStyle w:val="BodyText"/>
              <w:rPr>
                <w:rFonts w:asciiTheme="minorHAnsi" w:hAnsiTheme="minorHAnsi" w:cstheme="minorHAnsi"/>
                <w:b w:val="0"/>
                <w:i w:val="0"/>
                <w:sz w:val="20"/>
                <w:szCs w:val="20"/>
              </w:rPr>
            </w:pPr>
            <w:r w:rsidRPr="00834261">
              <w:rPr>
                <w:rFonts w:asciiTheme="minorHAnsi" w:hAnsiTheme="minorHAnsi" w:cstheme="minorHAnsi"/>
                <w:b w:val="0"/>
                <w:i w:val="0"/>
                <w:sz w:val="20"/>
                <w:szCs w:val="20"/>
              </w:rPr>
              <w:t>Are you currently working?</w:t>
            </w:r>
          </w:p>
        </w:tc>
        <w:tc>
          <w:tcPr>
            <w:tcW w:w="1721" w:type="pct"/>
            <w:gridSpan w:val="3"/>
            <w:vAlign w:val="center"/>
          </w:tcPr>
          <w:p w14:paraId="5803D0A0" w14:textId="77777777" w:rsidR="00C04A43" w:rsidRPr="00834261" w:rsidRDefault="00C04A43" w:rsidP="009E11CB">
            <w:pPr>
              <w:pStyle w:val="BodyText"/>
              <w:rPr>
                <w:rFonts w:asciiTheme="minorHAnsi" w:hAnsiTheme="minorHAnsi" w:cstheme="minorHAnsi"/>
                <w:b w:val="0"/>
                <w:i w:val="0"/>
                <w:sz w:val="20"/>
                <w:szCs w:val="20"/>
              </w:rPr>
            </w:pPr>
            <w:r w:rsidRPr="00834261">
              <w:rPr>
                <w:rFonts w:asciiTheme="minorHAnsi" w:hAnsiTheme="minorHAnsi" w:cstheme="minorHAnsi"/>
                <w:sz w:val="20"/>
                <w:szCs w:val="20"/>
              </w:rPr>
              <w:t xml:space="preserve">□ </w:t>
            </w:r>
            <w:r w:rsidRPr="00834261">
              <w:rPr>
                <w:rFonts w:asciiTheme="minorHAnsi" w:hAnsiTheme="minorHAnsi" w:cstheme="minorHAnsi"/>
                <w:b w:val="0"/>
                <w:i w:val="0"/>
                <w:sz w:val="20"/>
                <w:szCs w:val="20"/>
              </w:rPr>
              <w:t>Yes</w:t>
            </w:r>
          </w:p>
        </w:tc>
        <w:tc>
          <w:tcPr>
            <w:tcW w:w="1721" w:type="pct"/>
            <w:gridSpan w:val="2"/>
            <w:vAlign w:val="center"/>
          </w:tcPr>
          <w:p w14:paraId="25678156" w14:textId="77777777" w:rsidR="00C04A43" w:rsidRPr="00834261" w:rsidRDefault="00C04A43" w:rsidP="009E11CB">
            <w:pPr>
              <w:pStyle w:val="BodyText"/>
              <w:rPr>
                <w:rFonts w:asciiTheme="minorHAnsi" w:hAnsiTheme="minorHAnsi" w:cstheme="minorHAnsi"/>
                <w:b w:val="0"/>
                <w:i w:val="0"/>
                <w:sz w:val="20"/>
                <w:szCs w:val="20"/>
              </w:rPr>
            </w:pPr>
            <w:r w:rsidRPr="00834261">
              <w:rPr>
                <w:rFonts w:asciiTheme="minorHAnsi" w:hAnsiTheme="minorHAnsi" w:cstheme="minorHAnsi"/>
                <w:sz w:val="20"/>
                <w:szCs w:val="20"/>
              </w:rPr>
              <w:t>□</w:t>
            </w:r>
            <w:r w:rsidRPr="00834261">
              <w:rPr>
                <w:rFonts w:asciiTheme="minorHAnsi" w:hAnsiTheme="minorHAnsi" w:cstheme="minorHAnsi"/>
                <w:i w:val="0"/>
                <w:sz w:val="20"/>
                <w:szCs w:val="20"/>
              </w:rPr>
              <w:t xml:space="preserve"> </w:t>
            </w:r>
            <w:r w:rsidRPr="00834261">
              <w:rPr>
                <w:rFonts w:asciiTheme="minorHAnsi" w:hAnsiTheme="minorHAnsi" w:cstheme="minorHAnsi"/>
                <w:b w:val="0"/>
                <w:i w:val="0"/>
                <w:sz w:val="20"/>
                <w:szCs w:val="20"/>
              </w:rPr>
              <w:t>No</w:t>
            </w:r>
          </w:p>
        </w:tc>
      </w:tr>
      <w:tr w:rsidR="00D96A00" w:rsidRPr="00531D30" w14:paraId="4DC56399" w14:textId="77777777" w:rsidTr="00D96A00">
        <w:trPr>
          <w:trHeight w:val="387"/>
        </w:trPr>
        <w:tc>
          <w:tcPr>
            <w:tcW w:w="1083" w:type="pct"/>
            <w:vAlign w:val="center"/>
          </w:tcPr>
          <w:p w14:paraId="4CEA89F2" w14:textId="77777777" w:rsidR="00C04A43" w:rsidRPr="00834261" w:rsidRDefault="00C04A43" w:rsidP="00F36A9C">
            <w:pPr>
              <w:pStyle w:val="BodyText"/>
              <w:rPr>
                <w:rFonts w:asciiTheme="minorHAnsi" w:hAnsiTheme="minorHAnsi" w:cstheme="minorHAnsi"/>
                <w:b w:val="0"/>
                <w:i w:val="0"/>
                <w:sz w:val="20"/>
                <w:szCs w:val="20"/>
              </w:rPr>
            </w:pPr>
            <w:r w:rsidRPr="00834261">
              <w:rPr>
                <w:rFonts w:asciiTheme="minorHAnsi" w:hAnsiTheme="minorHAnsi" w:cstheme="minorHAnsi"/>
                <w:b w:val="0"/>
                <w:i w:val="0"/>
                <w:sz w:val="20"/>
                <w:szCs w:val="20"/>
              </w:rPr>
              <w:t>If yes, how frequently?</w:t>
            </w:r>
          </w:p>
        </w:tc>
        <w:tc>
          <w:tcPr>
            <w:tcW w:w="979" w:type="pct"/>
            <w:gridSpan w:val="3"/>
            <w:vAlign w:val="center"/>
          </w:tcPr>
          <w:p w14:paraId="5CBAF6E8" w14:textId="77777777" w:rsidR="00C04A43" w:rsidRPr="00834261" w:rsidRDefault="00C04A43" w:rsidP="00F36A9C">
            <w:pPr>
              <w:pStyle w:val="BodyText"/>
              <w:rPr>
                <w:rFonts w:asciiTheme="minorHAnsi" w:hAnsiTheme="minorHAnsi" w:cstheme="minorHAnsi"/>
                <w:b w:val="0"/>
                <w:i w:val="0"/>
                <w:sz w:val="20"/>
                <w:szCs w:val="20"/>
              </w:rPr>
            </w:pPr>
            <w:r w:rsidRPr="00834261">
              <w:rPr>
                <w:rFonts w:asciiTheme="minorHAnsi" w:hAnsiTheme="minorHAnsi" w:cstheme="minorHAnsi"/>
                <w:sz w:val="20"/>
                <w:szCs w:val="20"/>
              </w:rPr>
              <w:t xml:space="preserve">□ </w:t>
            </w:r>
            <w:r w:rsidRPr="00834261">
              <w:rPr>
                <w:rFonts w:asciiTheme="minorHAnsi" w:hAnsiTheme="minorHAnsi" w:cstheme="minorHAnsi"/>
                <w:b w:val="0"/>
                <w:i w:val="0"/>
                <w:sz w:val="20"/>
                <w:szCs w:val="20"/>
              </w:rPr>
              <w:t>Full-time</w:t>
            </w:r>
          </w:p>
        </w:tc>
        <w:tc>
          <w:tcPr>
            <w:tcW w:w="980" w:type="pct"/>
            <w:vAlign w:val="center"/>
          </w:tcPr>
          <w:p w14:paraId="0B9F1500" w14:textId="77777777" w:rsidR="00C04A43" w:rsidRPr="00834261" w:rsidRDefault="00C04A43" w:rsidP="00F36A9C">
            <w:pPr>
              <w:pStyle w:val="BodyText"/>
              <w:rPr>
                <w:rFonts w:asciiTheme="minorHAnsi" w:hAnsiTheme="minorHAnsi" w:cstheme="minorHAnsi"/>
                <w:b w:val="0"/>
                <w:i w:val="0"/>
                <w:sz w:val="20"/>
                <w:szCs w:val="20"/>
              </w:rPr>
            </w:pPr>
            <w:r w:rsidRPr="00834261">
              <w:rPr>
                <w:rFonts w:asciiTheme="minorHAnsi" w:hAnsiTheme="minorHAnsi" w:cstheme="minorHAnsi"/>
                <w:sz w:val="20"/>
                <w:szCs w:val="20"/>
              </w:rPr>
              <w:t xml:space="preserve">□ </w:t>
            </w:r>
            <w:r w:rsidRPr="00834261">
              <w:rPr>
                <w:rFonts w:asciiTheme="minorHAnsi" w:hAnsiTheme="minorHAnsi" w:cstheme="minorHAnsi"/>
                <w:b w:val="0"/>
                <w:i w:val="0"/>
                <w:sz w:val="20"/>
                <w:szCs w:val="20"/>
              </w:rPr>
              <w:t>Part-time</w:t>
            </w:r>
          </w:p>
        </w:tc>
        <w:tc>
          <w:tcPr>
            <w:tcW w:w="981" w:type="pct"/>
            <w:gridSpan w:val="2"/>
            <w:vAlign w:val="center"/>
          </w:tcPr>
          <w:p w14:paraId="70F557FF" w14:textId="77777777" w:rsidR="00C04A43" w:rsidRPr="00834261" w:rsidRDefault="00C04A43" w:rsidP="00F36A9C">
            <w:pPr>
              <w:pStyle w:val="BodyText"/>
              <w:rPr>
                <w:rFonts w:asciiTheme="minorHAnsi" w:hAnsiTheme="minorHAnsi" w:cstheme="minorHAnsi"/>
                <w:b w:val="0"/>
                <w:i w:val="0"/>
                <w:sz w:val="20"/>
                <w:szCs w:val="20"/>
              </w:rPr>
            </w:pPr>
            <w:r w:rsidRPr="00834261">
              <w:rPr>
                <w:rFonts w:asciiTheme="minorHAnsi" w:hAnsiTheme="minorHAnsi" w:cstheme="minorHAnsi"/>
                <w:sz w:val="20"/>
                <w:szCs w:val="20"/>
              </w:rPr>
              <w:t>□</w:t>
            </w:r>
            <w:r w:rsidRPr="00834261">
              <w:rPr>
                <w:rFonts w:asciiTheme="minorHAnsi" w:hAnsiTheme="minorHAnsi" w:cstheme="minorHAnsi"/>
                <w:i w:val="0"/>
                <w:sz w:val="20"/>
                <w:szCs w:val="20"/>
              </w:rPr>
              <w:t xml:space="preserve"> </w:t>
            </w:r>
            <w:r w:rsidRPr="00834261">
              <w:rPr>
                <w:rFonts w:asciiTheme="minorHAnsi" w:hAnsiTheme="minorHAnsi" w:cstheme="minorHAnsi"/>
                <w:b w:val="0"/>
                <w:i w:val="0"/>
                <w:sz w:val="20"/>
                <w:szCs w:val="20"/>
              </w:rPr>
              <w:t>Casual</w:t>
            </w:r>
          </w:p>
        </w:tc>
        <w:tc>
          <w:tcPr>
            <w:tcW w:w="978" w:type="pct"/>
            <w:vAlign w:val="center"/>
          </w:tcPr>
          <w:p w14:paraId="0F3DB7EB" w14:textId="77777777" w:rsidR="00C04A43" w:rsidRPr="00834261" w:rsidRDefault="00C04A43" w:rsidP="00F36A9C">
            <w:pPr>
              <w:pStyle w:val="BodyText"/>
              <w:rPr>
                <w:rFonts w:asciiTheme="minorHAnsi" w:hAnsiTheme="minorHAnsi" w:cstheme="minorHAnsi"/>
                <w:b w:val="0"/>
                <w:i w:val="0"/>
                <w:sz w:val="20"/>
                <w:szCs w:val="20"/>
              </w:rPr>
            </w:pPr>
            <w:r w:rsidRPr="00834261">
              <w:rPr>
                <w:rFonts w:asciiTheme="minorHAnsi" w:hAnsiTheme="minorHAnsi" w:cstheme="minorHAnsi"/>
                <w:sz w:val="20"/>
                <w:szCs w:val="20"/>
              </w:rPr>
              <w:t xml:space="preserve">□ </w:t>
            </w:r>
            <w:r w:rsidRPr="00834261">
              <w:rPr>
                <w:rFonts w:asciiTheme="minorHAnsi" w:hAnsiTheme="minorHAnsi" w:cstheme="minorHAnsi"/>
                <w:b w:val="0"/>
                <w:i w:val="0"/>
                <w:sz w:val="20"/>
                <w:szCs w:val="20"/>
              </w:rPr>
              <w:t>Other</w:t>
            </w:r>
          </w:p>
        </w:tc>
      </w:tr>
      <w:tr w:rsidR="00C04A43" w:rsidRPr="00531D30" w14:paraId="433D86F0" w14:textId="77777777" w:rsidTr="00D96A00">
        <w:trPr>
          <w:trHeight w:val="387"/>
        </w:trPr>
        <w:tc>
          <w:tcPr>
            <w:tcW w:w="3042" w:type="pct"/>
            <w:gridSpan w:val="5"/>
            <w:vAlign w:val="center"/>
          </w:tcPr>
          <w:p w14:paraId="288ACB63" w14:textId="77777777" w:rsidR="00C04A43" w:rsidRPr="00834261" w:rsidRDefault="00C04A43" w:rsidP="009E11CB">
            <w:pPr>
              <w:pStyle w:val="BodyText"/>
              <w:rPr>
                <w:rFonts w:asciiTheme="minorHAnsi" w:hAnsiTheme="minorHAnsi" w:cstheme="minorHAnsi"/>
                <w:b w:val="0"/>
                <w:i w:val="0"/>
                <w:sz w:val="20"/>
                <w:szCs w:val="20"/>
              </w:rPr>
            </w:pPr>
            <w:r w:rsidRPr="00834261">
              <w:rPr>
                <w:rFonts w:asciiTheme="minorHAnsi" w:hAnsiTheme="minorHAnsi" w:cstheme="minorHAnsi"/>
                <w:b w:val="0"/>
                <w:i w:val="0"/>
                <w:sz w:val="20"/>
                <w:szCs w:val="20"/>
              </w:rPr>
              <w:t>Do you have a mental health treatment plan?</w:t>
            </w:r>
          </w:p>
        </w:tc>
        <w:tc>
          <w:tcPr>
            <w:tcW w:w="981" w:type="pct"/>
            <w:gridSpan w:val="2"/>
          </w:tcPr>
          <w:p w14:paraId="6FA95088" w14:textId="77777777" w:rsidR="00C04A43" w:rsidRPr="00834261" w:rsidRDefault="00C04A43" w:rsidP="00F36A9C">
            <w:pPr>
              <w:pStyle w:val="BodyText"/>
              <w:rPr>
                <w:rFonts w:asciiTheme="minorHAnsi" w:hAnsiTheme="minorHAnsi" w:cstheme="minorHAnsi"/>
                <w:b w:val="0"/>
                <w:i w:val="0"/>
                <w:sz w:val="20"/>
                <w:szCs w:val="20"/>
              </w:rPr>
            </w:pPr>
            <w:r w:rsidRPr="00834261">
              <w:rPr>
                <w:rFonts w:asciiTheme="minorHAnsi" w:hAnsiTheme="minorHAnsi" w:cstheme="minorHAnsi"/>
                <w:sz w:val="20"/>
                <w:szCs w:val="20"/>
              </w:rPr>
              <w:t xml:space="preserve">□ </w:t>
            </w:r>
            <w:r w:rsidRPr="00834261">
              <w:rPr>
                <w:rFonts w:asciiTheme="minorHAnsi" w:hAnsiTheme="minorHAnsi" w:cstheme="minorHAnsi"/>
                <w:b w:val="0"/>
                <w:i w:val="0"/>
                <w:sz w:val="20"/>
                <w:szCs w:val="20"/>
              </w:rPr>
              <w:t>Yes</w:t>
            </w:r>
          </w:p>
        </w:tc>
        <w:tc>
          <w:tcPr>
            <w:tcW w:w="978" w:type="pct"/>
          </w:tcPr>
          <w:p w14:paraId="4D835AC1" w14:textId="77777777" w:rsidR="00C04A43" w:rsidRPr="00834261" w:rsidRDefault="00C04A43" w:rsidP="00F36A9C">
            <w:pPr>
              <w:pStyle w:val="BodyText"/>
              <w:rPr>
                <w:rFonts w:asciiTheme="minorHAnsi" w:hAnsiTheme="minorHAnsi" w:cstheme="minorHAnsi"/>
                <w:b w:val="0"/>
                <w:i w:val="0"/>
                <w:sz w:val="20"/>
                <w:szCs w:val="20"/>
              </w:rPr>
            </w:pPr>
            <w:r w:rsidRPr="00834261">
              <w:rPr>
                <w:rFonts w:asciiTheme="minorHAnsi" w:hAnsiTheme="minorHAnsi" w:cstheme="minorHAnsi"/>
                <w:sz w:val="20"/>
                <w:szCs w:val="20"/>
              </w:rPr>
              <w:t>□</w:t>
            </w:r>
            <w:r w:rsidRPr="00834261">
              <w:rPr>
                <w:rFonts w:asciiTheme="minorHAnsi" w:hAnsiTheme="minorHAnsi" w:cstheme="minorHAnsi"/>
                <w:i w:val="0"/>
                <w:sz w:val="20"/>
                <w:szCs w:val="20"/>
              </w:rPr>
              <w:t xml:space="preserve"> </w:t>
            </w:r>
            <w:r w:rsidRPr="00834261">
              <w:rPr>
                <w:rFonts w:asciiTheme="minorHAnsi" w:hAnsiTheme="minorHAnsi" w:cstheme="minorHAnsi"/>
                <w:b w:val="0"/>
                <w:i w:val="0"/>
                <w:sz w:val="20"/>
                <w:szCs w:val="20"/>
              </w:rPr>
              <w:t>No</w:t>
            </w:r>
          </w:p>
        </w:tc>
      </w:tr>
      <w:tr w:rsidR="00D96A00" w:rsidRPr="00531D30" w14:paraId="0DD1DBEC" w14:textId="77777777" w:rsidTr="00D96A00">
        <w:trPr>
          <w:trHeight w:val="387"/>
        </w:trPr>
        <w:tc>
          <w:tcPr>
            <w:tcW w:w="1422" w:type="pct"/>
            <w:gridSpan w:val="2"/>
            <w:vAlign w:val="center"/>
          </w:tcPr>
          <w:p w14:paraId="2A6E8373" w14:textId="2069C6CE" w:rsidR="00C04A43" w:rsidRPr="00834261" w:rsidRDefault="00586BFA" w:rsidP="00586BFA">
            <w:pPr>
              <w:pStyle w:val="BodyText"/>
              <w:rPr>
                <w:rFonts w:asciiTheme="minorHAnsi" w:hAnsiTheme="minorHAnsi" w:cstheme="minorHAnsi"/>
                <w:b w:val="0"/>
                <w:i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i w:val="0"/>
                <w:sz w:val="20"/>
                <w:szCs w:val="20"/>
              </w:rPr>
              <w:t>D</w:t>
            </w:r>
            <w:r w:rsidR="00693880">
              <w:rPr>
                <w:rFonts w:asciiTheme="minorHAnsi" w:hAnsiTheme="minorHAnsi" w:cstheme="minorHAnsi"/>
                <w:b w:val="0"/>
                <w:i w:val="0"/>
                <w:sz w:val="20"/>
                <w:szCs w:val="20"/>
              </w:rPr>
              <w:t xml:space="preserve">o you have any </w:t>
            </w:r>
            <w:r>
              <w:rPr>
                <w:rFonts w:asciiTheme="minorHAnsi" w:hAnsiTheme="minorHAnsi" w:cstheme="minorHAnsi"/>
                <w:b w:val="0"/>
                <w:i w:val="0"/>
                <w:sz w:val="20"/>
                <w:szCs w:val="20"/>
              </w:rPr>
              <w:t>requirements that would enable you to better access the service?</w:t>
            </w:r>
            <w:r>
              <w:rPr>
                <w:rFonts w:asciiTheme="minorHAnsi" w:hAnsiTheme="minorHAnsi" w:cstheme="minorHAnsi"/>
                <w:b w:val="0"/>
                <w:i w:val="0"/>
                <w:sz w:val="20"/>
                <w:szCs w:val="20"/>
              </w:rPr>
              <w:t xml:space="preserve"> </w:t>
            </w:r>
          </w:p>
        </w:tc>
        <w:tc>
          <w:tcPr>
            <w:tcW w:w="3578" w:type="pct"/>
            <w:gridSpan w:val="6"/>
          </w:tcPr>
          <w:p w14:paraId="6CB59995" w14:textId="77777777" w:rsidR="00C04A43" w:rsidRPr="00834261" w:rsidRDefault="00C04A43" w:rsidP="00F36A9C">
            <w:pPr>
              <w:pStyle w:val="BodyText"/>
              <w:rPr>
                <w:rFonts w:asciiTheme="minorHAnsi" w:hAnsiTheme="minorHAnsi" w:cstheme="minorHAnsi"/>
                <w:b w:val="0"/>
                <w:i w:val="0"/>
                <w:sz w:val="20"/>
                <w:szCs w:val="20"/>
              </w:rPr>
            </w:pPr>
          </w:p>
        </w:tc>
      </w:tr>
    </w:tbl>
    <w:p w14:paraId="46EEAAB3" w14:textId="77777777" w:rsidR="00C04A43" w:rsidRDefault="00C04A43" w:rsidP="00C04A43">
      <w:pPr>
        <w:tabs>
          <w:tab w:val="left" w:pos="2700"/>
        </w:tabs>
        <w:spacing w:line="300" w:lineRule="auto"/>
        <w:rPr>
          <w:rFonts w:asciiTheme="minorHAnsi" w:hAnsiTheme="minorHAnsi"/>
          <w:sz w:val="20"/>
          <w:szCs w:val="20"/>
        </w:rPr>
      </w:pPr>
    </w:p>
    <w:p w14:paraId="4D17772F" w14:textId="77777777" w:rsidR="00C04A43" w:rsidRDefault="00C04A43" w:rsidP="00C04A43">
      <w:pPr>
        <w:pStyle w:val="BodyText"/>
        <w:rPr>
          <w:rFonts w:asciiTheme="minorHAnsi" w:hAnsiTheme="minorHAnsi" w:cstheme="minorHAnsi"/>
          <w:b w:val="0"/>
          <w:sz w:val="24"/>
        </w:rPr>
      </w:pPr>
      <w:r w:rsidRPr="006B4549">
        <w:rPr>
          <w:rFonts w:asciiTheme="minorHAnsi" w:hAnsiTheme="minorHAnsi" w:cstheme="minorHAnsi"/>
          <w:b w:val="0"/>
          <w:sz w:val="24"/>
        </w:rPr>
        <w:t xml:space="preserve">I </w:t>
      </w:r>
      <w:r w:rsidR="00AB406C" w:rsidRPr="006B4549">
        <w:rPr>
          <w:rFonts w:asciiTheme="minorHAnsi" w:hAnsiTheme="minorHAnsi" w:cstheme="minorHAnsi"/>
          <w:b w:val="0"/>
          <w:sz w:val="24"/>
        </w:rPr>
        <w:t xml:space="preserve">agree that I have </w:t>
      </w:r>
      <w:r w:rsidRPr="006B4549">
        <w:rPr>
          <w:rFonts w:asciiTheme="minorHAnsi" w:hAnsiTheme="minorHAnsi" w:cstheme="minorHAnsi"/>
          <w:b w:val="0"/>
          <w:sz w:val="24"/>
        </w:rPr>
        <w:t>read and understood</w:t>
      </w:r>
      <w:r w:rsidR="00AB406C" w:rsidRPr="006B4549">
        <w:rPr>
          <w:rFonts w:asciiTheme="minorHAnsi" w:hAnsiTheme="minorHAnsi" w:cstheme="minorHAnsi"/>
          <w:b w:val="0"/>
          <w:sz w:val="24"/>
        </w:rPr>
        <w:t xml:space="preserve"> the information contained on and in this form (New Client Record and Informed Consent Form</w:t>
      </w:r>
      <w:r w:rsidR="00583B30">
        <w:rPr>
          <w:rFonts w:asciiTheme="minorHAnsi" w:hAnsiTheme="minorHAnsi" w:cstheme="minorHAnsi"/>
          <w:b w:val="0"/>
          <w:sz w:val="24"/>
        </w:rPr>
        <w:t>).</w:t>
      </w:r>
      <w:r w:rsidRPr="006B4549">
        <w:rPr>
          <w:rFonts w:asciiTheme="minorHAnsi" w:hAnsiTheme="minorHAnsi" w:cstheme="minorHAnsi"/>
          <w:b w:val="0"/>
          <w:sz w:val="24"/>
        </w:rPr>
        <w:t xml:space="preserve"> </w:t>
      </w:r>
      <w:r w:rsidR="00AB406C" w:rsidRPr="006B4549">
        <w:rPr>
          <w:rFonts w:asciiTheme="minorHAnsi" w:hAnsiTheme="minorHAnsi" w:cstheme="minorHAnsi"/>
          <w:b w:val="0"/>
          <w:sz w:val="24"/>
        </w:rPr>
        <w:t xml:space="preserve">I agree that I have asked for further clarification and understanding where </w:t>
      </w:r>
      <w:r w:rsidR="00F5084D">
        <w:rPr>
          <w:rFonts w:asciiTheme="minorHAnsi" w:hAnsiTheme="minorHAnsi" w:cstheme="minorHAnsi"/>
          <w:b w:val="0"/>
          <w:sz w:val="24"/>
        </w:rPr>
        <w:t>required</w:t>
      </w:r>
      <w:r w:rsidR="00AB406C" w:rsidRPr="006B4549">
        <w:rPr>
          <w:rFonts w:asciiTheme="minorHAnsi" w:hAnsiTheme="minorHAnsi" w:cstheme="minorHAnsi"/>
          <w:b w:val="0"/>
          <w:sz w:val="24"/>
        </w:rPr>
        <w:t xml:space="preserve"> and that I have received </w:t>
      </w:r>
      <w:r w:rsidR="00A36602">
        <w:rPr>
          <w:rFonts w:asciiTheme="minorHAnsi" w:hAnsiTheme="minorHAnsi" w:cstheme="minorHAnsi"/>
          <w:b w:val="0"/>
          <w:sz w:val="24"/>
        </w:rPr>
        <w:t>information</w:t>
      </w:r>
      <w:r w:rsidR="00D223A5">
        <w:rPr>
          <w:rFonts w:asciiTheme="minorHAnsi" w:hAnsiTheme="minorHAnsi" w:cstheme="minorHAnsi"/>
          <w:b w:val="0"/>
          <w:sz w:val="24"/>
        </w:rPr>
        <w:t xml:space="preserve"> and answers to my satisfaction</w:t>
      </w:r>
      <w:r w:rsidR="00F5084D">
        <w:rPr>
          <w:rFonts w:asciiTheme="minorHAnsi" w:hAnsiTheme="minorHAnsi" w:cstheme="minorHAnsi"/>
          <w:b w:val="0"/>
          <w:sz w:val="24"/>
        </w:rPr>
        <w:t>.</w:t>
      </w:r>
      <w:r w:rsidR="00D223A5">
        <w:rPr>
          <w:rFonts w:asciiTheme="minorHAnsi" w:hAnsiTheme="minorHAnsi" w:cstheme="minorHAnsi"/>
          <w:b w:val="0"/>
          <w:sz w:val="24"/>
        </w:rPr>
        <w:t xml:space="preserve"> I </w:t>
      </w:r>
      <w:r w:rsidR="00F5084D">
        <w:rPr>
          <w:rFonts w:asciiTheme="minorHAnsi" w:hAnsiTheme="minorHAnsi" w:cstheme="minorHAnsi"/>
          <w:b w:val="0"/>
          <w:sz w:val="24"/>
        </w:rPr>
        <w:t xml:space="preserve">voluntarily </w:t>
      </w:r>
      <w:r w:rsidR="00D223A5">
        <w:rPr>
          <w:rFonts w:asciiTheme="minorHAnsi" w:hAnsiTheme="minorHAnsi" w:cstheme="minorHAnsi"/>
          <w:b w:val="0"/>
          <w:sz w:val="24"/>
        </w:rPr>
        <w:t>co</w:t>
      </w:r>
      <w:r w:rsidR="00D16CFC">
        <w:rPr>
          <w:rFonts w:asciiTheme="minorHAnsi" w:hAnsiTheme="minorHAnsi" w:cstheme="minorHAnsi"/>
          <w:b w:val="0"/>
          <w:sz w:val="24"/>
        </w:rPr>
        <w:t>nsent to proceed with trea</w:t>
      </w:r>
      <w:r w:rsidR="00220A78">
        <w:rPr>
          <w:rFonts w:asciiTheme="minorHAnsi" w:hAnsiTheme="minorHAnsi" w:cstheme="minorHAnsi"/>
          <w:b w:val="0"/>
          <w:sz w:val="24"/>
        </w:rPr>
        <w:t>tment and/or access to services.</w:t>
      </w:r>
    </w:p>
    <w:p w14:paraId="18441DF8" w14:textId="77777777" w:rsidR="000D1B63" w:rsidRDefault="000D1B63" w:rsidP="00C04A43">
      <w:pPr>
        <w:pStyle w:val="BodyText"/>
        <w:rPr>
          <w:rFonts w:asciiTheme="minorHAnsi" w:hAnsiTheme="minorHAnsi" w:cstheme="minorHAnsi"/>
          <w:b w:val="0"/>
          <w:sz w:val="24"/>
        </w:rPr>
      </w:pPr>
    </w:p>
    <w:p w14:paraId="083E690C" w14:textId="77777777" w:rsidR="000D1B63" w:rsidRDefault="006A02EA" w:rsidP="006A02EA">
      <w:pPr>
        <w:pStyle w:val="BodyText"/>
        <w:tabs>
          <w:tab w:val="left" w:pos="1440"/>
        </w:tabs>
        <w:rPr>
          <w:rFonts w:asciiTheme="minorHAnsi" w:hAnsiTheme="minorHAnsi" w:cstheme="minorHAnsi"/>
          <w:b w:val="0"/>
          <w:sz w:val="20"/>
        </w:rPr>
      </w:pPr>
      <w:r>
        <w:rPr>
          <w:rFonts w:asciiTheme="minorHAnsi" w:hAnsiTheme="minorHAnsi" w:cstheme="minorHAnsi"/>
          <w:b w:val="0"/>
          <w:sz w:val="20"/>
        </w:rPr>
        <w:tab/>
      </w:r>
      <w:r w:rsidR="000D1B63" w:rsidRPr="00834261">
        <w:rPr>
          <w:rFonts w:asciiTheme="minorHAnsi" w:hAnsiTheme="minorHAnsi" w:cstheme="minorHAnsi"/>
          <w:b w:val="0"/>
          <w:sz w:val="20"/>
        </w:rPr>
        <w:t xml:space="preserve">I </w:t>
      </w:r>
      <w:r w:rsidR="000D1B63">
        <w:rPr>
          <w:rFonts w:asciiTheme="minorHAnsi" w:hAnsiTheme="minorHAnsi" w:cstheme="minorHAnsi"/>
          <w:b w:val="0"/>
          <w:sz w:val="20"/>
          <w:u w:val="single"/>
        </w:rPr>
        <w:t>consent</w:t>
      </w:r>
      <w:r w:rsidR="000D1B63" w:rsidRPr="00834261">
        <w:rPr>
          <w:rFonts w:asciiTheme="minorHAnsi" w:hAnsiTheme="minorHAnsi" w:cstheme="minorHAnsi"/>
          <w:b w:val="0"/>
          <w:sz w:val="20"/>
        </w:rPr>
        <w:t xml:space="preserve"> to my information being provided by Capital Health Network (CHN) to the Department of Healt</w:t>
      </w:r>
      <w:r w:rsidR="007D4DC7">
        <w:rPr>
          <w:rFonts w:asciiTheme="minorHAnsi" w:hAnsiTheme="minorHAnsi" w:cstheme="minorHAnsi"/>
          <w:b w:val="0"/>
          <w:sz w:val="20"/>
        </w:rPr>
        <w:t xml:space="preserve">h                          </w:t>
      </w:r>
    </w:p>
    <w:p w14:paraId="5D509C71" w14:textId="77777777" w:rsidR="000D1B63" w:rsidRDefault="006A02EA" w:rsidP="006A02EA">
      <w:pPr>
        <w:pStyle w:val="BodyText"/>
        <w:tabs>
          <w:tab w:val="left" w:pos="1440"/>
        </w:tabs>
        <w:rPr>
          <w:rFonts w:asciiTheme="minorHAnsi" w:hAnsiTheme="minorHAnsi" w:cstheme="minorHAnsi"/>
          <w:b w:val="0"/>
          <w:sz w:val="20"/>
        </w:rPr>
      </w:pPr>
      <w:r>
        <w:rPr>
          <w:rFonts w:asciiTheme="minorHAnsi" w:hAnsiTheme="minorHAnsi" w:cstheme="minorHAnsi"/>
          <w:b w:val="0"/>
          <w:sz w:val="20"/>
        </w:rPr>
        <w:t>Please Tick</w:t>
      </w:r>
      <w:r>
        <w:rPr>
          <w:rFonts w:asciiTheme="minorHAnsi" w:hAnsiTheme="minorHAnsi" w:cstheme="minorHAnsi"/>
          <w:b w:val="0"/>
          <w:sz w:val="20"/>
        </w:rPr>
        <w:tab/>
      </w:r>
      <w:r w:rsidR="000D1B63" w:rsidRPr="00834261">
        <w:rPr>
          <w:rFonts w:asciiTheme="minorHAnsi" w:hAnsiTheme="minorHAnsi" w:cstheme="minorHAnsi"/>
          <w:b w:val="0"/>
          <w:sz w:val="20"/>
        </w:rPr>
        <w:t xml:space="preserve"> to be used for sta</w:t>
      </w:r>
      <w:r w:rsidR="000D1B63">
        <w:rPr>
          <w:rFonts w:asciiTheme="minorHAnsi" w:hAnsiTheme="minorHAnsi" w:cstheme="minorHAnsi"/>
          <w:b w:val="0"/>
          <w:sz w:val="20"/>
        </w:rPr>
        <w:t>tistical and evaluation purposes</w:t>
      </w:r>
      <w:r w:rsidR="000D1B63" w:rsidRPr="00834261">
        <w:rPr>
          <w:rFonts w:asciiTheme="minorHAnsi" w:hAnsiTheme="minorHAnsi" w:cstheme="minorHAnsi"/>
          <w:b w:val="0"/>
          <w:sz w:val="20"/>
        </w:rPr>
        <w:t>.  I understand that this will include details about me such</w:t>
      </w:r>
    </w:p>
    <w:p w14:paraId="788E85E5" w14:textId="77777777" w:rsidR="000D1B63" w:rsidRDefault="006A02EA" w:rsidP="006A02EA">
      <w:pPr>
        <w:pStyle w:val="BodyText"/>
        <w:tabs>
          <w:tab w:val="left" w:pos="1440"/>
        </w:tabs>
        <w:rPr>
          <w:rFonts w:asciiTheme="minorHAnsi" w:hAnsiTheme="minorHAnsi" w:cstheme="minorHAnsi"/>
          <w:b w:val="0"/>
          <w:sz w:val="20"/>
        </w:rPr>
      </w:pPr>
      <w:r>
        <w:rPr>
          <w:rFonts w:asciiTheme="minorHAnsi" w:hAnsiTheme="minorHAnsi" w:cstheme="minorHAnsi"/>
          <w:b w:val="0"/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C4B5609" wp14:editId="11304774">
                <wp:simplePos x="0" y="0"/>
                <wp:positionH relativeFrom="column">
                  <wp:posOffset>209550</wp:posOffset>
                </wp:positionH>
                <wp:positionV relativeFrom="paragraph">
                  <wp:posOffset>6350</wp:posOffset>
                </wp:positionV>
                <wp:extent cx="228600" cy="20002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367BA8C" id="Rectangle 3" o:spid="_x0000_s1026" style="position:absolute;margin-left:16.5pt;margin-top:.5pt;width:18pt;height:15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" fillcolor="white [3212]" strokecolor="black [3213]" strokeweight="1pt"/>
            </w:pict>
          </mc:Fallback>
        </mc:AlternateContent>
      </w:r>
      <w:r w:rsidR="000D1B63" w:rsidRPr="00834261">
        <w:rPr>
          <w:rFonts w:asciiTheme="minorHAnsi" w:hAnsiTheme="minorHAnsi" w:cstheme="minorHAnsi"/>
          <w:b w:val="0"/>
          <w:sz w:val="20"/>
        </w:rPr>
        <w:t xml:space="preserve"> </w:t>
      </w:r>
      <w:r>
        <w:rPr>
          <w:rFonts w:asciiTheme="minorHAnsi" w:hAnsiTheme="minorHAnsi" w:cstheme="minorHAnsi"/>
          <w:b w:val="0"/>
          <w:sz w:val="20"/>
        </w:rPr>
        <w:tab/>
      </w:r>
      <w:r w:rsidR="000D1B63" w:rsidRPr="00834261">
        <w:rPr>
          <w:rFonts w:asciiTheme="minorHAnsi" w:hAnsiTheme="minorHAnsi" w:cstheme="minorHAnsi"/>
          <w:b w:val="0"/>
          <w:sz w:val="20"/>
        </w:rPr>
        <w:t>as date of birth, gender and types of services I use but</w:t>
      </w:r>
      <w:r w:rsidR="004277BB">
        <w:rPr>
          <w:rFonts w:asciiTheme="minorHAnsi" w:hAnsiTheme="minorHAnsi" w:cstheme="minorHAnsi"/>
          <w:b w:val="0"/>
          <w:sz w:val="20"/>
        </w:rPr>
        <w:t>,</w:t>
      </w:r>
      <w:r w:rsidR="000D1B63" w:rsidRPr="00834261">
        <w:rPr>
          <w:rFonts w:asciiTheme="minorHAnsi" w:hAnsiTheme="minorHAnsi" w:cstheme="minorHAnsi"/>
          <w:b w:val="0"/>
          <w:sz w:val="20"/>
        </w:rPr>
        <w:t xml:space="preserve"> will not include my name, address or Medicare number.  </w:t>
      </w:r>
    </w:p>
    <w:p w14:paraId="0EB3A325" w14:textId="77777777" w:rsidR="000D1B63" w:rsidRDefault="006A02EA" w:rsidP="006A02EA">
      <w:pPr>
        <w:pStyle w:val="BodyText"/>
        <w:tabs>
          <w:tab w:val="left" w:pos="1440"/>
        </w:tabs>
        <w:rPr>
          <w:rFonts w:asciiTheme="minorHAnsi" w:hAnsiTheme="minorHAnsi" w:cstheme="minorHAnsi"/>
          <w:b w:val="0"/>
          <w:sz w:val="20"/>
        </w:rPr>
      </w:pPr>
      <w:r>
        <w:rPr>
          <w:rFonts w:asciiTheme="minorHAnsi" w:hAnsiTheme="minorHAnsi" w:cstheme="minorHAnsi"/>
          <w:b w:val="0"/>
          <w:sz w:val="20"/>
        </w:rPr>
        <w:tab/>
      </w:r>
      <w:r w:rsidR="000D1B63" w:rsidRPr="00834261">
        <w:rPr>
          <w:rFonts w:asciiTheme="minorHAnsi" w:hAnsiTheme="minorHAnsi" w:cstheme="minorHAnsi"/>
          <w:b w:val="0"/>
          <w:sz w:val="20"/>
        </w:rPr>
        <w:t>I understand that my information will not be provided to the Department of Health if I do not give consent.</w:t>
      </w:r>
    </w:p>
    <w:p w14:paraId="1C868D26" w14:textId="77777777" w:rsidR="00C04A43" w:rsidRPr="00834261" w:rsidRDefault="00C04A43" w:rsidP="00C04A43">
      <w:pPr>
        <w:pStyle w:val="BodyText"/>
        <w:rPr>
          <w:rFonts w:asciiTheme="minorHAnsi" w:hAnsiTheme="minorHAnsi" w:cstheme="minorHAnsi"/>
          <w:b w:val="0"/>
          <w:sz w:val="20"/>
        </w:rPr>
      </w:pPr>
    </w:p>
    <w:tbl>
      <w:tblPr>
        <w:tblW w:w="5856" w:type="pct"/>
        <w:tblInd w:w="-426" w:type="dxa"/>
        <w:tblLook w:val="0000" w:firstRow="0" w:lastRow="0" w:firstColumn="0" w:lastColumn="0" w:noHBand="0" w:noVBand="0"/>
      </w:tblPr>
      <w:tblGrid>
        <w:gridCol w:w="7797"/>
        <w:gridCol w:w="4462"/>
      </w:tblGrid>
      <w:tr w:rsidR="00C04A43" w:rsidRPr="00270C90" w14:paraId="24074020" w14:textId="77777777" w:rsidTr="006350B2">
        <w:tc>
          <w:tcPr>
            <w:tcW w:w="3180" w:type="pct"/>
            <w:vAlign w:val="bottom"/>
          </w:tcPr>
          <w:p w14:paraId="70E1A1F3" w14:textId="77777777" w:rsidR="00C04A43" w:rsidRPr="001370EF" w:rsidRDefault="006350B2" w:rsidP="00931BC7">
            <w:pPr>
              <w:ind w:left="318" w:right="-2941"/>
              <w:rPr>
                <w:rFonts w:asciiTheme="minorHAnsi" w:hAnsiTheme="minorHAnsi" w:cstheme="minorHAnsi"/>
                <w:sz w:val="22"/>
              </w:rPr>
            </w:pPr>
            <w:r w:rsidRPr="001370EF">
              <w:rPr>
                <w:rFonts w:asciiTheme="minorHAnsi" w:hAnsiTheme="minorHAnsi" w:cstheme="minorHAnsi"/>
                <w:sz w:val="22"/>
                <w:u w:val="single"/>
              </w:rPr>
              <w:t>Client signature:</w:t>
            </w:r>
            <w:r w:rsidRPr="001370EF">
              <w:rPr>
                <w:rFonts w:asciiTheme="minorHAnsi" w:hAnsiTheme="minorHAnsi" w:cstheme="minorHAnsi"/>
                <w:sz w:val="22"/>
              </w:rPr>
              <w:t xml:space="preserve">         ____________________</w:t>
            </w:r>
            <w:r>
              <w:rPr>
                <w:rFonts w:asciiTheme="minorHAnsi" w:hAnsiTheme="minorHAnsi" w:cstheme="minorHAnsi"/>
                <w:sz w:val="22"/>
              </w:rPr>
              <w:t xml:space="preserve">______________ </w:t>
            </w:r>
            <w:r w:rsidRPr="001370EF">
              <w:rPr>
                <w:rFonts w:asciiTheme="minorHAnsi" w:hAnsiTheme="minorHAnsi" w:cstheme="minorHAnsi"/>
                <w:sz w:val="22"/>
                <w:u w:val="single"/>
              </w:rPr>
              <w:t>Date:</w:t>
            </w:r>
            <w:r>
              <w:rPr>
                <w:rFonts w:asciiTheme="minorHAnsi" w:hAnsiTheme="minorHAnsi" w:cstheme="minorHAnsi"/>
                <w:sz w:val="22"/>
                <w:u w:val="single"/>
              </w:rPr>
              <w:t>____________</w:t>
            </w:r>
            <w:r>
              <w:rPr>
                <w:rFonts w:asciiTheme="minorHAnsi" w:hAnsiTheme="minorHAnsi" w:cstheme="minorHAnsi"/>
                <w:sz w:val="22"/>
              </w:rPr>
              <w:t xml:space="preserve">       </w:t>
            </w:r>
            <w:r w:rsidRPr="001370EF">
              <w:rPr>
                <w:rFonts w:asciiTheme="minorHAnsi" w:hAnsiTheme="minorHAnsi" w:cstheme="minorHAnsi"/>
                <w:sz w:val="22"/>
              </w:rPr>
              <w:t>______________</w:t>
            </w:r>
          </w:p>
        </w:tc>
        <w:tc>
          <w:tcPr>
            <w:tcW w:w="1820" w:type="pct"/>
            <w:vAlign w:val="bottom"/>
          </w:tcPr>
          <w:p w14:paraId="1B0EDB7E" w14:textId="77777777" w:rsidR="00D223A5" w:rsidRPr="001370EF" w:rsidRDefault="00D223A5" w:rsidP="006350B2">
            <w:pPr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4533CCD0" w14:textId="77777777" w:rsidR="00C04A43" w:rsidRPr="00DD19E1" w:rsidRDefault="00C04A43" w:rsidP="00C04A43">
      <w:pPr>
        <w:pStyle w:val="BodyText"/>
        <w:rPr>
          <w:rFonts w:asciiTheme="minorHAnsi" w:hAnsiTheme="minorHAnsi" w:cstheme="minorHAnsi"/>
          <w:b w:val="0"/>
          <w:sz w:val="20"/>
        </w:rPr>
      </w:pPr>
    </w:p>
    <w:tbl>
      <w:tblPr>
        <w:tblW w:w="5152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95"/>
        <w:gridCol w:w="1276"/>
        <w:gridCol w:w="670"/>
        <w:gridCol w:w="332"/>
        <w:gridCol w:w="1377"/>
        <w:gridCol w:w="235"/>
        <w:gridCol w:w="136"/>
        <w:gridCol w:w="1271"/>
        <w:gridCol w:w="1075"/>
        <w:gridCol w:w="2308"/>
      </w:tblGrid>
      <w:tr w:rsidR="00C04A43" w:rsidRPr="006652EA" w14:paraId="4A477C47" w14:textId="77777777" w:rsidTr="00D96A00">
        <w:trPr>
          <w:cantSplit/>
        </w:trPr>
        <w:tc>
          <w:tcPr>
            <w:tcW w:w="5000" w:type="pct"/>
            <w:gridSpan w:val="10"/>
            <w:shd w:val="clear" w:color="auto" w:fill="D9D9D9"/>
          </w:tcPr>
          <w:p w14:paraId="6F452273" w14:textId="77777777" w:rsidR="00C04A43" w:rsidRPr="00834261" w:rsidRDefault="00C04A43" w:rsidP="00F36A9C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834261">
              <w:rPr>
                <w:rFonts w:asciiTheme="minorHAnsi" w:hAnsiTheme="minorHAnsi" w:cstheme="minorHAnsi"/>
                <w:b/>
                <w:sz w:val="20"/>
                <w:szCs w:val="20"/>
              </w:rPr>
              <w:br w:type="page"/>
            </w:r>
            <w:r w:rsidRPr="00834261">
              <w:rPr>
                <w:rFonts w:asciiTheme="minorHAnsi" w:hAnsiTheme="minorHAnsi" w:cstheme="minorHAnsi"/>
                <w:bCs/>
                <w:sz w:val="20"/>
                <w:szCs w:val="20"/>
              </w:rPr>
              <w:t>Office Use only</w:t>
            </w:r>
          </w:p>
        </w:tc>
      </w:tr>
      <w:tr w:rsidR="00D96A00" w:rsidRPr="006652EA" w14:paraId="5E5C7D77" w14:textId="77777777" w:rsidTr="00D96A00">
        <w:trPr>
          <w:cantSplit/>
          <w:trHeight w:val="451"/>
        </w:trPr>
        <w:tc>
          <w:tcPr>
            <w:tcW w:w="1564" w:type="pct"/>
            <w:gridSpan w:val="2"/>
            <w:tcBorders>
              <w:bottom w:val="single" w:sz="4" w:space="0" w:color="auto"/>
            </w:tcBorders>
            <w:vAlign w:val="center"/>
          </w:tcPr>
          <w:p w14:paraId="33779C37" w14:textId="77777777" w:rsidR="00C04A43" w:rsidRPr="00834261" w:rsidRDefault="00C04A43" w:rsidP="00F36A9C">
            <w:pPr>
              <w:pStyle w:val="Heading6"/>
              <w:rPr>
                <w:rFonts w:asciiTheme="minorHAnsi" w:hAnsiTheme="minorHAnsi" w:cstheme="minorHAnsi"/>
                <w:b w:val="0"/>
                <w:szCs w:val="20"/>
              </w:rPr>
            </w:pPr>
            <w:r w:rsidRPr="00834261">
              <w:rPr>
                <w:rFonts w:asciiTheme="minorHAnsi" w:hAnsiTheme="minorHAnsi" w:cstheme="minorHAnsi"/>
                <w:b w:val="0"/>
                <w:szCs w:val="20"/>
              </w:rPr>
              <w:t>Initial Contact Date:</w:t>
            </w:r>
          </w:p>
        </w:tc>
        <w:tc>
          <w:tcPr>
            <w:tcW w:w="1276" w:type="pct"/>
            <w:gridSpan w:val="5"/>
            <w:tcBorders>
              <w:bottom w:val="single" w:sz="4" w:space="0" w:color="auto"/>
            </w:tcBorders>
            <w:vAlign w:val="center"/>
          </w:tcPr>
          <w:p w14:paraId="0EB0BD74" w14:textId="77777777" w:rsidR="00C04A43" w:rsidRPr="00834261" w:rsidRDefault="00C04A43" w:rsidP="00F36A9C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89" w:type="pct"/>
            <w:gridSpan w:val="2"/>
            <w:tcBorders>
              <w:bottom w:val="single" w:sz="4" w:space="0" w:color="auto"/>
            </w:tcBorders>
            <w:vAlign w:val="center"/>
          </w:tcPr>
          <w:p w14:paraId="2D60CBF4" w14:textId="77777777" w:rsidR="00C04A43" w:rsidRPr="00834261" w:rsidRDefault="00C04A43" w:rsidP="00F36A9C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834261">
              <w:rPr>
                <w:rFonts w:asciiTheme="minorHAnsi" w:hAnsiTheme="minorHAnsi" w:cstheme="minorHAnsi"/>
                <w:bCs/>
                <w:sz w:val="20"/>
                <w:szCs w:val="20"/>
              </w:rPr>
              <w:t>Staff Member:</w:t>
            </w:r>
          </w:p>
        </w:tc>
        <w:tc>
          <w:tcPr>
            <w:tcW w:w="1070" w:type="pct"/>
            <w:tcBorders>
              <w:bottom w:val="single" w:sz="4" w:space="0" w:color="auto"/>
            </w:tcBorders>
            <w:vAlign w:val="center"/>
          </w:tcPr>
          <w:p w14:paraId="757D2E0C" w14:textId="77777777" w:rsidR="00C04A43" w:rsidRPr="00834261" w:rsidRDefault="00C04A43" w:rsidP="00F36A9C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C04A43" w:rsidRPr="006652EA" w14:paraId="279A1F3E" w14:textId="77777777" w:rsidTr="00D96A00">
        <w:trPr>
          <w:cantSplit/>
        </w:trPr>
        <w:tc>
          <w:tcPr>
            <w:tcW w:w="5000" w:type="pct"/>
            <w:gridSpan w:val="10"/>
            <w:tcBorders>
              <w:bottom w:val="single" w:sz="4" w:space="0" w:color="auto"/>
            </w:tcBorders>
          </w:tcPr>
          <w:p w14:paraId="1D4628DB" w14:textId="77777777" w:rsidR="00C04A43" w:rsidRPr="00834261" w:rsidRDefault="00C04A43" w:rsidP="00F36A9C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834261">
              <w:rPr>
                <w:rFonts w:asciiTheme="minorHAnsi" w:hAnsiTheme="minorHAnsi" w:cstheme="minorHAnsi"/>
                <w:bCs/>
                <w:sz w:val="20"/>
                <w:szCs w:val="20"/>
              </w:rPr>
              <w:t>Referred to Meridian by:</w:t>
            </w:r>
          </w:p>
        </w:tc>
      </w:tr>
      <w:tr w:rsidR="00D96A00" w:rsidRPr="006652EA" w14:paraId="06BC249B" w14:textId="77777777" w:rsidTr="00D96A00">
        <w:trPr>
          <w:cantSplit/>
          <w:trHeight w:val="374"/>
        </w:trPr>
        <w:tc>
          <w:tcPr>
            <w:tcW w:w="972" w:type="pct"/>
            <w:tcBorders>
              <w:bottom w:val="single" w:sz="4" w:space="0" w:color="auto"/>
            </w:tcBorders>
            <w:vAlign w:val="center"/>
          </w:tcPr>
          <w:p w14:paraId="5EAD6483" w14:textId="77777777" w:rsidR="00C04A43" w:rsidRPr="00834261" w:rsidRDefault="00C04A43" w:rsidP="00D96A00">
            <w:pPr>
              <w:pStyle w:val="Heading6"/>
              <w:rPr>
                <w:rFonts w:asciiTheme="minorHAnsi" w:hAnsiTheme="minorHAnsi" w:cstheme="minorHAnsi"/>
                <w:b w:val="0"/>
                <w:szCs w:val="20"/>
              </w:rPr>
            </w:pPr>
            <w:r w:rsidRPr="00834261">
              <w:rPr>
                <w:rFonts w:asciiTheme="minorHAnsi" w:hAnsiTheme="minorHAnsi" w:cstheme="minorHAnsi"/>
                <w:b w:val="0"/>
                <w:szCs w:val="20"/>
              </w:rPr>
              <w:t>□ Self</w:t>
            </w:r>
          </w:p>
        </w:tc>
        <w:tc>
          <w:tcPr>
            <w:tcW w:w="903" w:type="pct"/>
            <w:gridSpan w:val="2"/>
            <w:tcBorders>
              <w:bottom w:val="single" w:sz="4" w:space="0" w:color="auto"/>
            </w:tcBorders>
            <w:vAlign w:val="center"/>
          </w:tcPr>
          <w:p w14:paraId="3CF5F15F" w14:textId="77777777" w:rsidR="00C04A43" w:rsidRPr="00834261" w:rsidRDefault="00C04A43" w:rsidP="00D96A00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834261">
              <w:rPr>
                <w:rFonts w:asciiTheme="minorHAnsi" w:hAnsiTheme="minorHAnsi" w:cstheme="minorHAnsi"/>
                <w:sz w:val="20"/>
                <w:szCs w:val="20"/>
              </w:rPr>
              <w:t>□  GP</w:t>
            </w:r>
          </w:p>
        </w:tc>
        <w:tc>
          <w:tcPr>
            <w:tcW w:w="902" w:type="pct"/>
            <w:gridSpan w:val="3"/>
            <w:tcBorders>
              <w:bottom w:val="single" w:sz="4" w:space="0" w:color="auto"/>
            </w:tcBorders>
            <w:vAlign w:val="center"/>
          </w:tcPr>
          <w:p w14:paraId="4239A60C" w14:textId="77777777" w:rsidR="00C04A43" w:rsidRPr="00834261" w:rsidRDefault="00C04A43" w:rsidP="00D96A00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834261">
              <w:rPr>
                <w:rFonts w:asciiTheme="minorHAnsi" w:hAnsiTheme="minorHAnsi" w:cstheme="minorHAnsi"/>
                <w:sz w:val="20"/>
                <w:szCs w:val="20"/>
              </w:rPr>
              <w:t xml:space="preserve">□  </w:t>
            </w:r>
            <w:r w:rsidRPr="00834261">
              <w:rPr>
                <w:rFonts w:asciiTheme="minorHAnsi" w:hAnsiTheme="minorHAnsi" w:cstheme="minorHAnsi"/>
                <w:bCs/>
                <w:sz w:val="20"/>
                <w:szCs w:val="20"/>
              </w:rPr>
              <w:t>CSHC</w:t>
            </w:r>
          </w:p>
        </w:tc>
        <w:tc>
          <w:tcPr>
            <w:tcW w:w="2223" w:type="pct"/>
            <w:gridSpan w:val="4"/>
            <w:tcBorders>
              <w:bottom w:val="single" w:sz="4" w:space="0" w:color="auto"/>
            </w:tcBorders>
            <w:vAlign w:val="center"/>
          </w:tcPr>
          <w:p w14:paraId="38A400B6" w14:textId="77777777" w:rsidR="00C04A43" w:rsidRPr="00834261" w:rsidRDefault="00C04A43" w:rsidP="00D96A00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834261">
              <w:rPr>
                <w:rFonts w:asciiTheme="minorHAnsi" w:hAnsiTheme="minorHAnsi" w:cstheme="minorHAnsi"/>
                <w:sz w:val="20"/>
                <w:szCs w:val="20"/>
              </w:rPr>
              <w:t xml:space="preserve">□  </w:t>
            </w:r>
            <w:r w:rsidRPr="00834261">
              <w:rPr>
                <w:rFonts w:asciiTheme="minorHAnsi" w:hAnsiTheme="minorHAnsi" w:cstheme="minorHAnsi"/>
                <w:bCs/>
                <w:sz w:val="20"/>
                <w:szCs w:val="20"/>
              </w:rPr>
              <w:t>Other: ________________</w:t>
            </w:r>
          </w:p>
        </w:tc>
      </w:tr>
      <w:tr w:rsidR="00C04A43" w:rsidRPr="006652EA" w14:paraId="58FA2A75" w14:textId="77777777" w:rsidTr="00D96A00">
        <w:trPr>
          <w:cantSplit/>
          <w:trHeight w:val="266"/>
        </w:trPr>
        <w:tc>
          <w:tcPr>
            <w:tcW w:w="5000" w:type="pct"/>
            <w:gridSpan w:val="10"/>
            <w:tcBorders>
              <w:bottom w:val="single" w:sz="4" w:space="0" w:color="auto"/>
            </w:tcBorders>
          </w:tcPr>
          <w:p w14:paraId="7AD503A7" w14:textId="77777777" w:rsidR="00C04A43" w:rsidRPr="00834261" w:rsidRDefault="00C04A43" w:rsidP="00F36A9C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834261">
              <w:rPr>
                <w:rFonts w:asciiTheme="minorHAnsi" w:hAnsiTheme="minorHAnsi" w:cstheme="minorHAnsi"/>
                <w:bCs/>
                <w:sz w:val="20"/>
                <w:szCs w:val="20"/>
              </w:rPr>
              <w:t>Referred to:</w:t>
            </w:r>
          </w:p>
        </w:tc>
      </w:tr>
      <w:tr w:rsidR="00D96A00" w:rsidRPr="006652EA" w14:paraId="6128201A" w14:textId="77777777" w:rsidTr="00D96A00">
        <w:trPr>
          <w:cantSplit/>
          <w:trHeight w:val="424"/>
        </w:trPr>
        <w:tc>
          <w:tcPr>
            <w:tcW w:w="2029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103BB009" w14:textId="77777777" w:rsidR="00C04A43" w:rsidRPr="00834261" w:rsidRDefault="00C04A43" w:rsidP="00F36A9C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834261">
              <w:rPr>
                <w:rFonts w:asciiTheme="minorHAnsi" w:hAnsiTheme="minorHAnsi" w:cstheme="minorHAnsi"/>
                <w:sz w:val="20"/>
                <w:szCs w:val="20"/>
              </w:rPr>
              <w:t xml:space="preserve">□  </w:t>
            </w:r>
            <w:r w:rsidRPr="00834261">
              <w:rPr>
                <w:rFonts w:asciiTheme="minorHAnsi" w:hAnsiTheme="minorHAnsi" w:cstheme="minorHAnsi"/>
                <w:bCs/>
                <w:sz w:val="20"/>
                <w:szCs w:val="20"/>
              </w:rPr>
              <w:t>Other Meridian services</w:t>
            </w:r>
          </w:p>
        </w:tc>
        <w:tc>
          <w:tcPr>
            <w:tcW w:w="639" w:type="pct"/>
            <w:tcBorders>
              <w:top w:val="single" w:sz="4" w:space="0" w:color="auto"/>
              <w:bottom w:val="single" w:sz="4" w:space="0" w:color="auto"/>
            </w:tcBorders>
          </w:tcPr>
          <w:p w14:paraId="5CDD0177" w14:textId="77777777" w:rsidR="00C04A43" w:rsidRPr="00834261" w:rsidRDefault="00C04A43" w:rsidP="00F36A9C">
            <w:pPr>
              <w:pStyle w:val="Heading8"/>
              <w:jc w:val="left"/>
              <w:rPr>
                <w:rFonts w:asciiTheme="minorHAnsi" w:hAnsiTheme="minorHAnsi" w:cstheme="minorHAnsi"/>
                <w:b w:val="0"/>
                <w:szCs w:val="20"/>
              </w:rPr>
            </w:pPr>
            <w:r w:rsidRPr="00834261">
              <w:rPr>
                <w:rFonts w:asciiTheme="minorHAnsi" w:hAnsiTheme="minorHAnsi" w:cstheme="minorHAnsi"/>
                <w:szCs w:val="20"/>
              </w:rPr>
              <w:t>□</w:t>
            </w:r>
            <w:r w:rsidRPr="001370EF">
              <w:rPr>
                <w:rFonts w:asciiTheme="minorHAnsi" w:hAnsiTheme="minorHAnsi" w:cstheme="minorHAnsi"/>
                <w:b w:val="0"/>
                <w:szCs w:val="20"/>
              </w:rPr>
              <w:t xml:space="preserve"> GP</w:t>
            </w:r>
          </w:p>
        </w:tc>
        <w:tc>
          <w:tcPr>
            <w:tcW w:w="762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58E14EA" w14:textId="77777777" w:rsidR="00C04A43" w:rsidRPr="00834261" w:rsidRDefault="00C04A43" w:rsidP="00F36A9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34261">
              <w:rPr>
                <w:rFonts w:asciiTheme="minorHAnsi" w:hAnsiTheme="minorHAnsi" w:cstheme="minorHAnsi"/>
                <w:sz w:val="20"/>
                <w:szCs w:val="20"/>
              </w:rPr>
              <w:t>□  CSHC</w:t>
            </w:r>
          </w:p>
        </w:tc>
        <w:tc>
          <w:tcPr>
            <w:tcW w:w="157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6C510F3" w14:textId="77777777" w:rsidR="00C04A43" w:rsidRPr="00834261" w:rsidRDefault="00C04A43" w:rsidP="00F36A9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34261">
              <w:rPr>
                <w:rFonts w:asciiTheme="minorHAnsi" w:hAnsiTheme="minorHAnsi" w:cstheme="minorHAnsi"/>
                <w:sz w:val="20"/>
                <w:szCs w:val="20"/>
              </w:rPr>
              <w:t xml:space="preserve">□  </w:t>
            </w:r>
            <w:r w:rsidRPr="00834261">
              <w:rPr>
                <w:rFonts w:asciiTheme="minorHAnsi" w:hAnsiTheme="minorHAnsi" w:cstheme="minorHAnsi"/>
                <w:bCs/>
                <w:sz w:val="20"/>
                <w:szCs w:val="20"/>
              </w:rPr>
              <w:t>Other: _________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_____</w:t>
            </w:r>
          </w:p>
        </w:tc>
      </w:tr>
    </w:tbl>
    <w:p w14:paraId="5B647FE0" w14:textId="77777777" w:rsidR="001640D9" w:rsidRPr="00931BC7" w:rsidRDefault="00931BC7" w:rsidP="00931BC7">
      <w:pPr>
        <w:pStyle w:val="BodyText"/>
        <w:rPr>
          <w:rFonts w:asciiTheme="minorHAnsi" w:hAnsiTheme="minorHAnsi" w:cstheme="minorHAnsi"/>
          <w:b w:val="0"/>
          <w:sz w:val="20"/>
        </w:rPr>
      </w:pPr>
      <w:r>
        <w:rPr>
          <w:rFonts w:asciiTheme="minorHAnsi" w:hAnsiTheme="minorHAnsi" w:cstheme="minorHAnsi"/>
          <w:b w:val="0"/>
          <w:sz w:val="20"/>
        </w:rPr>
        <w:br/>
      </w:r>
      <w:r w:rsidR="00C04A43" w:rsidRPr="001370EF">
        <w:rPr>
          <w:rFonts w:asciiTheme="minorHAnsi" w:hAnsiTheme="minorHAnsi" w:cstheme="minorHAnsi"/>
          <w:b w:val="0"/>
          <w:sz w:val="20"/>
        </w:rPr>
        <w:t>Notes:</w:t>
      </w:r>
    </w:p>
    <w:sectPr w:rsidR="001640D9" w:rsidRPr="00931BC7" w:rsidSect="009E11CB">
      <w:pgSz w:w="11907" w:h="16839" w:code="9"/>
      <w:pgMar w:top="720" w:right="720" w:bottom="720" w:left="720" w:header="720" w:footer="720" w:gutter="0"/>
      <w:paperSrc w:first="7" w:other="7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259142" w14:textId="77777777" w:rsidR="00422D84" w:rsidRDefault="00422D84" w:rsidP="009E11CB">
      <w:r>
        <w:separator/>
      </w:r>
    </w:p>
  </w:endnote>
  <w:endnote w:type="continuationSeparator" w:id="0">
    <w:p w14:paraId="7089D457" w14:textId="77777777" w:rsidR="00422D84" w:rsidRDefault="00422D84" w:rsidP="009E1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0EE400" w14:textId="77777777" w:rsidR="00F36A9C" w:rsidRDefault="00F36A9C" w:rsidP="00F36A9C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A03778" w14:textId="77777777" w:rsidR="00F36A9C" w:rsidRDefault="00F36A9C" w:rsidP="00F36A9C">
    <w:pPr>
      <w:pStyle w:val="Footer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22A1AF" w14:textId="77777777" w:rsidR="00F36A9C" w:rsidRDefault="00F36A9C" w:rsidP="00F36A9C">
    <w:pPr>
      <w:pStyle w:val="Footer"/>
      <w:jc w:val="right"/>
    </w:pPr>
    <w:r w:rsidRPr="00D06B8E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21661B7" wp14:editId="2FAF4BCD">
              <wp:simplePos x="0" y="0"/>
              <wp:positionH relativeFrom="column">
                <wp:posOffset>1907540</wp:posOffset>
              </wp:positionH>
              <wp:positionV relativeFrom="paragraph">
                <wp:posOffset>150559</wp:posOffset>
              </wp:positionV>
              <wp:extent cx="5056505" cy="311150"/>
              <wp:effectExtent l="0" t="0" r="0" b="0"/>
              <wp:wrapNone/>
              <wp:docPr id="37" name="Text Box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56505" cy="311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B162A9" w14:textId="77777777" w:rsidR="00F36A9C" w:rsidRPr="00F47231" w:rsidRDefault="00F36A9C" w:rsidP="00D06B8E">
                          <w:pPr>
                            <w:jc w:val="right"/>
                            <w:rPr>
                              <w:rFonts w:ascii="Century Gothic" w:hAnsi="Century Gothic"/>
                              <w:color w:val="FFFFFF" w:themeColor="background1"/>
                              <w:sz w:val="28"/>
                            </w:rPr>
                          </w:pPr>
                          <w:r w:rsidRPr="00F47231">
                            <w:rPr>
                              <w:rFonts w:ascii="Century Gothic" w:hAnsi="Century Gothic"/>
                              <w:color w:val="FFFFFF" w:themeColor="background1"/>
                              <w:sz w:val="28"/>
                            </w:rPr>
                            <w:t>02 6257 2855</w:t>
                          </w:r>
                          <w:r>
                            <w:rPr>
                              <w:rFonts w:ascii="Century Gothic" w:hAnsi="Century Gothic"/>
                              <w:color w:val="FFFFFF" w:themeColor="background1"/>
                              <w:sz w:val="28"/>
                            </w:rPr>
                            <w:t xml:space="preserve"> ■ </w:t>
                          </w:r>
                          <w:r w:rsidRPr="00F47231">
                            <w:rPr>
                              <w:rFonts w:ascii="Century Gothic" w:hAnsi="Century Gothic"/>
                              <w:color w:val="FFFFFF" w:themeColor="background1"/>
                              <w:sz w:val="28"/>
                            </w:rPr>
                            <w:t xml:space="preserve">meridianact.org.au </w:t>
                          </w:r>
                          <w:r>
                            <w:rPr>
                              <w:rFonts w:ascii="Century Gothic" w:hAnsi="Century Gothic"/>
                              <w:color w:val="FFFFFF" w:themeColor="background1"/>
                              <w:sz w:val="28"/>
                            </w:rPr>
                            <w:t xml:space="preserve">■ </w:t>
                          </w:r>
                          <w:r w:rsidRPr="00F47231">
                            <w:rPr>
                              <w:rFonts w:ascii="Century Gothic" w:hAnsi="Century Gothic"/>
                              <w:color w:val="FFFFFF" w:themeColor="background1"/>
                              <w:sz w:val="28"/>
                            </w:rPr>
                            <w:t>@meridianact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21661B7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50" type="#_x0000_t202" style="position:absolute;left:0;text-align:left;margin-left:150.2pt;margin-top:11.85pt;width:398.15pt;height:2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" filled="f" stroked="f" strokeweight=".5pt">
              <v:textbox>
                <w:txbxContent>
                  <w:p w14:paraId="58B162A9" w14:textId="77777777" w:rsidR="00F36A9C" w:rsidRPr="00F47231" w:rsidRDefault="00F36A9C" w:rsidP="00D06B8E">
                    <w:pPr>
                      <w:jc w:val="right"/>
                      <w:rPr>
                        <w:rFonts w:ascii="Century Gothic" w:hAnsi="Century Gothic"/>
                        <w:color w:val="FFFFFF" w:themeColor="background1"/>
                        <w:sz w:val="28"/>
                      </w:rPr>
                    </w:pPr>
                    <w:r w:rsidRPr="00F47231">
                      <w:rPr>
                        <w:rFonts w:ascii="Century Gothic" w:hAnsi="Century Gothic"/>
                        <w:color w:val="FFFFFF" w:themeColor="background1"/>
                        <w:sz w:val="28"/>
                      </w:rPr>
                      <w:t>02 6257 2855</w:t>
                    </w:r>
                    <w:r>
                      <w:rPr>
                        <w:rFonts w:ascii="Century Gothic" w:hAnsi="Century Gothic"/>
                        <w:color w:val="FFFFFF" w:themeColor="background1"/>
                        <w:sz w:val="28"/>
                      </w:rPr>
                      <w:t xml:space="preserve"> ■ </w:t>
                    </w:r>
                    <w:r w:rsidRPr="00F47231">
                      <w:rPr>
                        <w:rFonts w:ascii="Century Gothic" w:hAnsi="Century Gothic"/>
                        <w:color w:val="FFFFFF" w:themeColor="background1"/>
                        <w:sz w:val="28"/>
                      </w:rPr>
                      <w:t xml:space="preserve">meridianact.org.au </w:t>
                    </w:r>
                    <w:r>
                      <w:rPr>
                        <w:rFonts w:ascii="Century Gothic" w:hAnsi="Century Gothic"/>
                        <w:color w:val="FFFFFF" w:themeColor="background1"/>
                        <w:sz w:val="28"/>
                      </w:rPr>
                      <w:t xml:space="preserve">■ </w:t>
                    </w:r>
                    <w:r w:rsidRPr="00F47231">
                      <w:rPr>
                        <w:rFonts w:ascii="Century Gothic" w:hAnsi="Century Gothic"/>
                        <w:color w:val="FFFFFF" w:themeColor="background1"/>
                        <w:sz w:val="28"/>
                      </w:rPr>
                      <w:t>@meridianact</w:t>
                    </w:r>
                  </w:p>
                </w:txbxContent>
              </v:textbox>
            </v:shape>
          </w:pict>
        </mc:Fallback>
      </mc:AlternateContent>
    </w:r>
    <w:r w:rsidRPr="00D06B8E">
      <w:rPr>
        <w:noProof/>
        <w:lang w:val="en-AU" w:eastAsia="en-AU"/>
      </w:rPr>
      <w:drawing>
        <wp:anchor distT="0" distB="0" distL="114300" distR="114300" simplePos="0" relativeHeight="251668480" behindDoc="0" locked="0" layoutInCell="1" allowOverlap="1" wp14:anchorId="72FBB24A" wp14:editId="3CF3C847">
          <wp:simplePos x="0" y="0"/>
          <wp:positionH relativeFrom="margin">
            <wp:posOffset>22924</wp:posOffset>
          </wp:positionH>
          <wp:positionV relativeFrom="paragraph">
            <wp:posOffset>-1270</wp:posOffset>
          </wp:positionV>
          <wp:extent cx="1313970" cy="448823"/>
          <wp:effectExtent l="0" t="0" r="635" b="8890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ridian_LOGO_Reversed_MON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3970" cy="4488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6B8E">
      <w:rPr>
        <w:noProof/>
        <w:lang w:val="en-AU" w:eastAsia="en-AU"/>
      </w:rPr>
      <w:drawing>
        <wp:anchor distT="0" distB="0" distL="114300" distR="114300" simplePos="0" relativeHeight="251667456" behindDoc="0" locked="0" layoutInCell="1" allowOverlap="1" wp14:anchorId="6F572E52" wp14:editId="7E98FA85">
          <wp:simplePos x="0" y="0"/>
          <wp:positionH relativeFrom="page">
            <wp:align>right</wp:align>
          </wp:positionH>
          <wp:positionV relativeFrom="paragraph">
            <wp:posOffset>-30737</wp:posOffset>
          </wp:positionV>
          <wp:extent cx="7543030" cy="771929"/>
          <wp:effectExtent l="0" t="0" r="1270" b="9525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d_Background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0982"/>
                  <a:stretch/>
                </pic:blipFill>
                <pic:spPr bwMode="auto">
                  <a:xfrm>
                    <a:off x="0" y="0"/>
                    <a:ext cx="7543030" cy="77192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2E1244" w14:textId="77777777" w:rsidR="00F36A9C" w:rsidRDefault="00F36A9C" w:rsidP="00F36A9C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EB8D75" w14:textId="77777777" w:rsidR="00422D84" w:rsidRDefault="00422D84" w:rsidP="009E11CB">
      <w:r>
        <w:separator/>
      </w:r>
    </w:p>
  </w:footnote>
  <w:footnote w:type="continuationSeparator" w:id="0">
    <w:p w14:paraId="2CAC1CCC" w14:textId="77777777" w:rsidR="00422D84" w:rsidRDefault="00422D84" w:rsidP="009E11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C21705" w14:textId="77777777" w:rsidR="00F36A9C" w:rsidRDefault="00F36A9C">
    <w:pPr>
      <w:pStyle w:val="Header"/>
    </w:pPr>
    <w:r>
      <w:rPr>
        <w:noProof/>
        <w:sz w:val="72"/>
        <w:lang w:val="en-AU" w:eastAsia="en-AU"/>
      </w:rPr>
      <w:drawing>
        <wp:inline distT="0" distB="0" distL="0" distR="0" wp14:anchorId="2F4260CE" wp14:editId="20889DD9">
          <wp:extent cx="1090246" cy="372186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8125" cy="38170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AF20DB" w14:textId="77777777" w:rsidR="00F36A9C" w:rsidRDefault="00F36A9C">
    <w:pPr>
      <w:pStyle w:val="Header"/>
    </w:pPr>
    <w:r>
      <w:rPr>
        <w:noProof/>
        <w:sz w:val="72"/>
        <w:lang w:val="en-AU" w:eastAsia="en-AU"/>
      </w:rPr>
      <w:drawing>
        <wp:inline distT="0" distB="0" distL="0" distR="0" wp14:anchorId="341C4D99" wp14:editId="3CD9B02A">
          <wp:extent cx="1090246" cy="372186"/>
          <wp:effectExtent l="0" t="0" r="0" b="889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8125" cy="38170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5455F5" w14:textId="77777777" w:rsidR="00F36A9C" w:rsidRPr="00F47231" w:rsidRDefault="00F36A9C" w:rsidP="00D06B8E">
    <w:pPr>
      <w:pStyle w:val="Header"/>
      <w:rPr>
        <w:rFonts w:ascii="Century Gothic" w:eastAsia="Adobe Fan Heiti Std B" w:hAnsi="Century Gothic"/>
        <w:color w:val="FFFFFF" w:themeColor="background1"/>
        <w:sz w:val="56"/>
      </w:rPr>
    </w:pPr>
    <w:r w:rsidRPr="00F47231">
      <w:rPr>
        <w:rFonts w:ascii="Century Gothic" w:eastAsia="Adobe Fan Heiti Std B" w:hAnsi="Century Gothic"/>
        <w:noProof/>
        <w:color w:val="FFFFFF" w:themeColor="background1"/>
        <w:sz w:val="56"/>
        <w:lang w:val="en-AU" w:eastAsia="en-AU"/>
      </w:rPr>
      <w:drawing>
        <wp:anchor distT="0" distB="0" distL="114300" distR="114300" simplePos="0" relativeHeight="251661312" behindDoc="1" locked="0" layoutInCell="1" allowOverlap="1" wp14:anchorId="0647FCF9" wp14:editId="12C09B66">
          <wp:simplePos x="0" y="0"/>
          <wp:positionH relativeFrom="page">
            <wp:align>right</wp:align>
          </wp:positionH>
          <wp:positionV relativeFrom="paragraph">
            <wp:posOffset>-450069</wp:posOffset>
          </wp:positionV>
          <wp:extent cx="7543030" cy="975872"/>
          <wp:effectExtent l="0" t="0" r="127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d_Background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0982"/>
                  <a:stretch/>
                </pic:blipFill>
                <pic:spPr bwMode="auto">
                  <a:xfrm>
                    <a:off x="0" y="0"/>
                    <a:ext cx="7553671" cy="97724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7231">
      <w:rPr>
        <w:rFonts w:ascii="Century Gothic" w:eastAsia="Adobe Fan Heiti Std B" w:hAnsi="Century Gothic"/>
        <w:color w:val="FFFFFF" w:themeColor="background1"/>
        <w:sz w:val="56"/>
      </w:rPr>
      <w:t>My Rights and Responsibilities</w:t>
    </w:r>
  </w:p>
  <w:p w14:paraId="71726819" w14:textId="77777777" w:rsidR="00F36A9C" w:rsidRDefault="00F36A9C" w:rsidP="00D06B8E">
    <w:pPr>
      <w:pStyle w:val="Header"/>
      <w:tabs>
        <w:tab w:val="clear" w:pos="4513"/>
        <w:tab w:val="clear" w:pos="9026"/>
        <w:tab w:val="left" w:pos="4199"/>
      </w:tabs>
    </w:pPr>
    <w: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E3CA12" w14:textId="77777777" w:rsidR="00F36A9C" w:rsidRDefault="00F36A9C" w:rsidP="00D06B8E">
    <w:pPr>
      <w:pStyle w:val="Header"/>
      <w:tabs>
        <w:tab w:val="clear" w:pos="4513"/>
        <w:tab w:val="clear" w:pos="9026"/>
        <w:tab w:val="left" w:pos="4199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CE4C52"/>
    <w:multiLevelType w:val="hybridMultilevel"/>
    <w:tmpl w:val="655AB8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520932"/>
    <w:multiLevelType w:val="hybridMultilevel"/>
    <w:tmpl w:val="C2B886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0171F5"/>
    <w:multiLevelType w:val="hybridMultilevel"/>
    <w:tmpl w:val="2BC6C150"/>
    <w:lvl w:ilvl="0" w:tplc="96A6E40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CC000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6C505C3"/>
    <w:multiLevelType w:val="hybridMultilevel"/>
    <w:tmpl w:val="A2FC1002"/>
    <w:lvl w:ilvl="0" w:tplc="96A6E40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CC000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AED7E2A"/>
    <w:multiLevelType w:val="hybridMultilevel"/>
    <w:tmpl w:val="3EA0E210"/>
    <w:lvl w:ilvl="0" w:tplc="255EDD88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  <w:color w:val="CC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AD4569"/>
    <w:multiLevelType w:val="hybridMultilevel"/>
    <w:tmpl w:val="25524440"/>
    <w:lvl w:ilvl="0" w:tplc="96A6E40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CC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atherine Mellors">
    <w15:presenceInfo w15:providerId="AD" w15:userId="S-1-5-21-2853231933-2779072034-938071456-2365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A43"/>
    <w:rsid w:val="00016E2D"/>
    <w:rsid w:val="00062E78"/>
    <w:rsid w:val="000A2C8B"/>
    <w:rsid w:val="000D1B63"/>
    <w:rsid w:val="000F7582"/>
    <w:rsid w:val="001403C4"/>
    <w:rsid w:val="001640D9"/>
    <w:rsid w:val="00167B2C"/>
    <w:rsid w:val="00177CB2"/>
    <w:rsid w:val="001872AD"/>
    <w:rsid w:val="001F4C3B"/>
    <w:rsid w:val="001F7210"/>
    <w:rsid w:val="00220A78"/>
    <w:rsid w:val="002358E8"/>
    <w:rsid w:val="00251407"/>
    <w:rsid w:val="002B0D03"/>
    <w:rsid w:val="002B3CC4"/>
    <w:rsid w:val="002C5CE7"/>
    <w:rsid w:val="002F2034"/>
    <w:rsid w:val="0033219C"/>
    <w:rsid w:val="003567C8"/>
    <w:rsid w:val="00397242"/>
    <w:rsid w:val="00422D84"/>
    <w:rsid w:val="004277BB"/>
    <w:rsid w:val="00453E0D"/>
    <w:rsid w:val="00465F53"/>
    <w:rsid w:val="0049630F"/>
    <w:rsid w:val="0052022F"/>
    <w:rsid w:val="005267B6"/>
    <w:rsid w:val="0053066A"/>
    <w:rsid w:val="00541917"/>
    <w:rsid w:val="00583B30"/>
    <w:rsid w:val="00586BFA"/>
    <w:rsid w:val="005A7F1A"/>
    <w:rsid w:val="005E529F"/>
    <w:rsid w:val="006350B2"/>
    <w:rsid w:val="00654795"/>
    <w:rsid w:val="006563AC"/>
    <w:rsid w:val="00692E57"/>
    <w:rsid w:val="00693880"/>
    <w:rsid w:val="006A02EA"/>
    <w:rsid w:val="006B4549"/>
    <w:rsid w:val="0072114C"/>
    <w:rsid w:val="007D4DC7"/>
    <w:rsid w:val="007F164A"/>
    <w:rsid w:val="007F1F92"/>
    <w:rsid w:val="008222C3"/>
    <w:rsid w:val="00824ED1"/>
    <w:rsid w:val="008827F9"/>
    <w:rsid w:val="0089739F"/>
    <w:rsid w:val="008B4307"/>
    <w:rsid w:val="008D39DA"/>
    <w:rsid w:val="00931BC7"/>
    <w:rsid w:val="009769D4"/>
    <w:rsid w:val="009E11CB"/>
    <w:rsid w:val="00A04590"/>
    <w:rsid w:val="00A36602"/>
    <w:rsid w:val="00A4263B"/>
    <w:rsid w:val="00A44B15"/>
    <w:rsid w:val="00A525D7"/>
    <w:rsid w:val="00A966A2"/>
    <w:rsid w:val="00AB406C"/>
    <w:rsid w:val="00AC09D4"/>
    <w:rsid w:val="00B02F25"/>
    <w:rsid w:val="00C04A43"/>
    <w:rsid w:val="00CA2981"/>
    <w:rsid w:val="00CD1620"/>
    <w:rsid w:val="00CE1B54"/>
    <w:rsid w:val="00D06B8E"/>
    <w:rsid w:val="00D16A25"/>
    <w:rsid w:val="00D16CFC"/>
    <w:rsid w:val="00D223A5"/>
    <w:rsid w:val="00D544CE"/>
    <w:rsid w:val="00D96A00"/>
    <w:rsid w:val="00DA24A7"/>
    <w:rsid w:val="00DF78EC"/>
    <w:rsid w:val="00E07353"/>
    <w:rsid w:val="00E64ABF"/>
    <w:rsid w:val="00F36A9C"/>
    <w:rsid w:val="00F5084D"/>
    <w:rsid w:val="00F94802"/>
    <w:rsid w:val="00FD2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CE6D0C4"/>
  <w15:chartTrackingRefBased/>
  <w15:docId w15:val="{FBD4A367-5373-40AC-B72F-76C57B490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4A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qFormat/>
    <w:rsid w:val="00C04A43"/>
    <w:pPr>
      <w:keepNext/>
      <w:outlineLvl w:val="2"/>
    </w:pPr>
    <w:rPr>
      <w:rFonts w:ascii="Garamond" w:hAnsi="Garamond"/>
      <w:b/>
      <w:bCs/>
      <w:sz w:val="22"/>
    </w:rPr>
  </w:style>
  <w:style w:type="paragraph" w:styleId="Heading4">
    <w:name w:val="heading 4"/>
    <w:basedOn w:val="Normal"/>
    <w:next w:val="Normal"/>
    <w:link w:val="Heading4Char"/>
    <w:qFormat/>
    <w:rsid w:val="00C04A43"/>
    <w:pPr>
      <w:keepNext/>
      <w:outlineLvl w:val="3"/>
    </w:pPr>
    <w:rPr>
      <w:rFonts w:ascii="Garamond" w:hAnsi="Garamond"/>
      <w:b/>
      <w:bCs/>
      <w:sz w:val="18"/>
    </w:rPr>
  </w:style>
  <w:style w:type="paragraph" w:styleId="Heading6">
    <w:name w:val="heading 6"/>
    <w:basedOn w:val="Normal"/>
    <w:next w:val="Normal"/>
    <w:link w:val="Heading6Char"/>
    <w:qFormat/>
    <w:rsid w:val="00C04A43"/>
    <w:pPr>
      <w:keepNext/>
      <w:outlineLvl w:val="5"/>
    </w:pPr>
    <w:rPr>
      <w:rFonts w:ascii="Garamond" w:hAnsi="Garamond"/>
      <w:b/>
      <w:bCs/>
      <w:sz w:val="20"/>
    </w:rPr>
  </w:style>
  <w:style w:type="paragraph" w:styleId="Heading8">
    <w:name w:val="heading 8"/>
    <w:basedOn w:val="Normal"/>
    <w:next w:val="Normal"/>
    <w:link w:val="Heading8Char"/>
    <w:qFormat/>
    <w:rsid w:val="00C04A43"/>
    <w:pPr>
      <w:keepNext/>
      <w:jc w:val="center"/>
      <w:outlineLvl w:val="7"/>
    </w:pPr>
    <w:rPr>
      <w:rFonts w:ascii="Garamond" w:hAnsi="Garamond"/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C04A43"/>
    <w:rPr>
      <w:rFonts w:ascii="Garamond" w:eastAsia="Times New Roman" w:hAnsi="Garamond" w:cs="Times New Roman"/>
      <w:b/>
      <w:bCs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rsid w:val="00C04A43"/>
    <w:rPr>
      <w:rFonts w:ascii="Garamond" w:eastAsia="Times New Roman" w:hAnsi="Garamond" w:cs="Times New Roman"/>
      <w:b/>
      <w:bCs/>
      <w:sz w:val="18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rsid w:val="00C04A43"/>
    <w:rPr>
      <w:rFonts w:ascii="Garamond" w:eastAsia="Times New Roman" w:hAnsi="Garamond" w:cs="Times New Roman"/>
      <w:b/>
      <w:bCs/>
      <w:sz w:val="20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rsid w:val="00C04A43"/>
    <w:rPr>
      <w:rFonts w:ascii="Garamond" w:eastAsia="Times New Roman" w:hAnsi="Garamond" w:cs="Times New Roman"/>
      <w:b/>
      <w:bCs/>
      <w:sz w:val="20"/>
      <w:szCs w:val="24"/>
      <w:lang w:val="en-US"/>
    </w:rPr>
  </w:style>
  <w:style w:type="paragraph" w:styleId="BodyText">
    <w:name w:val="Body Text"/>
    <w:basedOn w:val="Normal"/>
    <w:link w:val="BodyTextChar"/>
    <w:rsid w:val="00C04A43"/>
    <w:rPr>
      <w:rFonts w:ascii="Garamond" w:hAnsi="Garamond"/>
      <w:b/>
      <w:bCs/>
      <w:i/>
      <w:iCs/>
      <w:sz w:val="22"/>
    </w:rPr>
  </w:style>
  <w:style w:type="character" w:customStyle="1" w:styleId="BodyTextChar">
    <w:name w:val="Body Text Char"/>
    <w:basedOn w:val="DefaultParagraphFont"/>
    <w:link w:val="BodyText"/>
    <w:rsid w:val="00C04A43"/>
    <w:rPr>
      <w:rFonts w:ascii="Garamond" w:eastAsia="Times New Roman" w:hAnsi="Garamond" w:cs="Times New Roman"/>
      <w:b/>
      <w:bCs/>
      <w:i/>
      <w:iCs/>
      <w:szCs w:val="24"/>
      <w:lang w:val="en-US"/>
    </w:rPr>
  </w:style>
  <w:style w:type="paragraph" w:styleId="Footer">
    <w:name w:val="footer"/>
    <w:basedOn w:val="Normal"/>
    <w:link w:val="FooterChar"/>
    <w:rsid w:val="00C04A4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C04A43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rsid w:val="00C04A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04A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A43"/>
    <w:rPr>
      <w:rFonts w:ascii="Segoe UI" w:eastAsia="Times New Roman" w:hAnsi="Segoe UI" w:cs="Segoe UI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9E11C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11C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E11C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E11C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9E11CB"/>
    <w:pPr>
      <w:ind w:left="720"/>
      <w:contextualSpacing/>
    </w:pPr>
  </w:style>
  <w:style w:type="character" w:styleId="Hyperlink">
    <w:name w:val="Hyperlink"/>
    <w:basedOn w:val="DefaultParagraphFont"/>
    <w:unhideWhenUsed/>
    <w:rsid w:val="009E11CB"/>
    <w:rPr>
      <w:color w:val="0563C1" w:themeColor="hyperlink"/>
      <w:u w:val="single"/>
    </w:rPr>
  </w:style>
  <w:style w:type="paragraph" w:customStyle="1" w:styleId="04xlpa">
    <w:name w:val="_04xlpa"/>
    <w:basedOn w:val="Normal"/>
    <w:rsid w:val="00D06B8E"/>
    <w:pPr>
      <w:spacing w:before="100" w:beforeAutospacing="1" w:after="100" w:afterAutospacing="1"/>
    </w:pPr>
    <w:rPr>
      <w:lang w:val="en-AU" w:eastAsia="en-AU"/>
    </w:rPr>
  </w:style>
  <w:style w:type="character" w:customStyle="1" w:styleId="jsgrdq">
    <w:name w:val="jsgrdq"/>
    <w:basedOn w:val="DefaultParagraphFont"/>
    <w:rsid w:val="00D06B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ellbeingservices@meridianact.org.au" TargetMode="Externa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9A7E60-053C-48FF-9D35-3768D6B6B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1159</Words>
  <Characters>6610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Eleni Gabrielides</dc:creator>
  <cp:keywords/>
  <dc:description/>
  <cp:lastModifiedBy>Catherine Mellors</cp:lastModifiedBy>
  <cp:revision>6</cp:revision>
  <cp:lastPrinted>2021-03-29T02:16:00Z</cp:lastPrinted>
  <dcterms:created xsi:type="dcterms:W3CDTF">2021-05-22T03:06:00Z</dcterms:created>
  <dcterms:modified xsi:type="dcterms:W3CDTF">2021-05-25T23:55:00Z</dcterms:modified>
</cp:coreProperties>
</file>