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3725EDC" w14:textId="77777777" w:rsidR="00E42E54" w:rsidRPr="00306FBD" w:rsidRDefault="003A5F38">
      <w:pPr>
        <w:rPr>
          <w:rFonts w:cs="Arial"/>
          <w:b/>
          <w:bCs/>
          <w:w w:val="134"/>
        </w:rPr>
      </w:pPr>
      <w:r w:rsidRPr="00306FB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11.1pt;margin-top:-14.9pt;width:4in;height:4in;z-index:251657728">
            <v:imagedata r:id="rId9" o:title="SLT_logo"/>
          </v:shape>
        </w:pict>
      </w:r>
    </w:p>
    <w:p w14:paraId="05AE1A9B" w14:textId="77777777" w:rsidR="00E42E54" w:rsidRPr="00306FBD" w:rsidRDefault="00E42E54" w:rsidP="00306FBD">
      <w:pPr>
        <w:spacing w:line="792" w:lineRule="exact"/>
        <w:jc w:val="center"/>
        <w:rPr>
          <w:rFonts w:cs="Arial"/>
          <w:b/>
          <w:bCs/>
          <w:w w:val="134"/>
          <w:sz w:val="68"/>
          <w:szCs w:val="68"/>
        </w:rPr>
      </w:pPr>
    </w:p>
    <w:p w14:paraId="033F6961" w14:textId="77777777" w:rsidR="00E42E54" w:rsidRPr="00306FBD" w:rsidRDefault="00E42E54">
      <w:pPr>
        <w:spacing w:line="792" w:lineRule="exact"/>
        <w:jc w:val="center"/>
        <w:rPr>
          <w:rFonts w:cs="Arial"/>
          <w:b/>
          <w:bCs/>
          <w:w w:val="134"/>
          <w:sz w:val="68"/>
          <w:szCs w:val="68"/>
        </w:rPr>
      </w:pPr>
    </w:p>
    <w:p w14:paraId="32BA6324" w14:textId="77777777" w:rsidR="00E42E54" w:rsidRPr="00306FBD" w:rsidRDefault="00E42E54" w:rsidP="003A5F38">
      <w:pPr>
        <w:pStyle w:val="Heading1"/>
        <w:numPr>
          <w:ilvl w:val="0"/>
          <w:numId w:val="0"/>
        </w:numPr>
        <w:spacing w:line="792" w:lineRule="exact"/>
        <w:ind w:left="432" w:hanging="432"/>
        <w:rPr>
          <w:rFonts w:ascii="Arial" w:hAnsi="Arial" w:cs="Arial"/>
          <w:spacing w:val="0"/>
          <w:w w:val="134"/>
        </w:rPr>
      </w:pPr>
    </w:p>
    <w:p w14:paraId="337A18B3" w14:textId="77777777" w:rsidR="003A5F38" w:rsidRPr="00306FBD" w:rsidRDefault="003A5F38" w:rsidP="003A5F38"/>
    <w:p w14:paraId="6E12537B" w14:textId="77777777" w:rsidR="003A5F38" w:rsidRPr="00306FBD" w:rsidRDefault="003A5F38" w:rsidP="003A5F38"/>
    <w:p w14:paraId="50198853" w14:textId="77777777" w:rsidR="003A5F38" w:rsidRPr="00306FBD" w:rsidRDefault="003A5F38" w:rsidP="003A5F38"/>
    <w:p w14:paraId="7E8FAEB1" w14:textId="77777777" w:rsidR="003A5F38" w:rsidRPr="00306FBD" w:rsidRDefault="003A5F38" w:rsidP="003A5F38"/>
    <w:p w14:paraId="692DB4A2" w14:textId="77777777" w:rsidR="003A5F38" w:rsidRPr="00306FBD" w:rsidRDefault="003A5F38" w:rsidP="003A5F38"/>
    <w:p w14:paraId="1977A044" w14:textId="77777777" w:rsidR="003A5F38" w:rsidRPr="00306FBD" w:rsidRDefault="003A5F38" w:rsidP="003A5F38"/>
    <w:p w14:paraId="1D4C1C62" w14:textId="77777777" w:rsidR="003A5F38" w:rsidRPr="00306FBD" w:rsidRDefault="003A5F38" w:rsidP="003A5F38"/>
    <w:p w14:paraId="0BE9A09D" w14:textId="77777777" w:rsidR="003A5F38" w:rsidRPr="00306FBD" w:rsidRDefault="003A5F38" w:rsidP="003A5F38"/>
    <w:p w14:paraId="1CC365AD" w14:textId="77777777" w:rsidR="003A5F38" w:rsidRPr="00306FBD" w:rsidRDefault="003A5F38" w:rsidP="003A5F38"/>
    <w:p w14:paraId="0F2071FF" w14:textId="77777777" w:rsidR="003A5F38" w:rsidRPr="00306FBD" w:rsidRDefault="003A5F38" w:rsidP="003A5F38"/>
    <w:p w14:paraId="6AC1F670" w14:textId="77777777" w:rsidR="003A5F38" w:rsidRPr="00306FBD" w:rsidRDefault="003A5F38" w:rsidP="003A5F38"/>
    <w:p w14:paraId="2E18065F" w14:textId="77777777" w:rsidR="003A5F38" w:rsidRPr="00306FBD" w:rsidRDefault="003A5F38" w:rsidP="003A5F38"/>
    <w:p w14:paraId="6AB942A0" w14:textId="77777777" w:rsidR="003A5F38" w:rsidRPr="00306FBD" w:rsidRDefault="003A5F38" w:rsidP="003A5F38"/>
    <w:p w14:paraId="603DE557" w14:textId="77777777" w:rsidR="00E42E54" w:rsidRPr="00306FBD" w:rsidRDefault="00E42E54">
      <w:pPr>
        <w:pStyle w:val="Style1"/>
        <w:rPr>
          <w:rFonts w:ascii="Arial" w:hAnsi="Arial" w:cs="Arial"/>
          <w:b/>
          <w:bCs/>
          <w:w w:val="134"/>
          <w:sz w:val="56"/>
          <w:szCs w:val="68"/>
          <w:lang w:val="en-AU"/>
        </w:rPr>
      </w:pPr>
      <w:proofErr w:type="gramStart"/>
      <w:r w:rsidRPr="00306FBD">
        <w:rPr>
          <w:rFonts w:ascii="Arial" w:hAnsi="Arial" w:cs="Arial"/>
          <w:b/>
          <w:bCs/>
          <w:caps/>
          <w:w w:val="134"/>
          <w:sz w:val="56"/>
          <w:szCs w:val="68"/>
          <w:lang w:val="en-AU"/>
        </w:rPr>
        <w:t>Sustainable Living Tasmania INC.</w:t>
      </w:r>
      <w:proofErr w:type="gramEnd"/>
    </w:p>
    <w:p w14:paraId="4194260E" w14:textId="77777777" w:rsidR="00E42E54" w:rsidRPr="00306FBD" w:rsidRDefault="00E42E54">
      <w:pPr>
        <w:pStyle w:val="Style1"/>
        <w:rPr>
          <w:rFonts w:ascii="Arial" w:hAnsi="Arial" w:cs="Arial"/>
          <w:b/>
          <w:bCs/>
          <w:w w:val="134"/>
          <w:sz w:val="56"/>
          <w:szCs w:val="68"/>
          <w:lang w:val="en-AU"/>
        </w:rPr>
      </w:pPr>
    </w:p>
    <w:p w14:paraId="6B84ACB1" w14:textId="77777777" w:rsidR="00E42E54" w:rsidRPr="00306FBD" w:rsidRDefault="00E42E54">
      <w:pPr>
        <w:spacing w:before="792" w:line="792" w:lineRule="exact"/>
        <w:jc w:val="center"/>
        <w:rPr>
          <w:rFonts w:cs="Arial"/>
          <w:b/>
          <w:bCs/>
          <w:w w:val="131"/>
          <w:sz w:val="56"/>
          <w:szCs w:val="68"/>
        </w:rPr>
      </w:pPr>
      <w:r w:rsidRPr="00306FBD">
        <w:rPr>
          <w:rFonts w:cs="Arial"/>
          <w:b/>
          <w:bCs/>
          <w:w w:val="131"/>
          <w:sz w:val="56"/>
          <w:szCs w:val="68"/>
        </w:rPr>
        <w:t>CONSTITUTION</w:t>
      </w:r>
    </w:p>
    <w:p w14:paraId="5BE1F8B0" w14:textId="77777777" w:rsidR="00E42E54" w:rsidRPr="00306FBD" w:rsidRDefault="00E42E54">
      <w:pPr>
        <w:pStyle w:val="Heading1"/>
        <w:rPr>
          <w:rFonts w:ascii="Arial" w:hAnsi="Arial" w:cs="Arial"/>
          <w:spacing w:val="0"/>
          <w:sz w:val="56"/>
        </w:rPr>
      </w:pPr>
      <w:r w:rsidRPr="00306FBD">
        <w:rPr>
          <w:rFonts w:ascii="Arial" w:hAnsi="Arial" w:cs="Arial"/>
          <w:spacing w:val="0"/>
          <w:sz w:val="56"/>
        </w:rPr>
        <w:t>AND RULES</w:t>
      </w:r>
    </w:p>
    <w:p w14:paraId="070E517B" w14:textId="77777777" w:rsidR="00E42E54" w:rsidRPr="00306FBD" w:rsidRDefault="00E42E54">
      <w:pPr>
        <w:rPr>
          <w:rFonts w:cs="Arial"/>
          <w:sz w:val="56"/>
        </w:rPr>
      </w:pPr>
    </w:p>
    <w:p w14:paraId="4B58917B" w14:textId="77777777" w:rsidR="00E42E54" w:rsidRPr="00306FBD" w:rsidRDefault="00E42E54">
      <w:pPr>
        <w:rPr>
          <w:rFonts w:cs="Arial"/>
          <w:sz w:val="56"/>
        </w:rPr>
      </w:pPr>
    </w:p>
    <w:p w14:paraId="1FD2058F" w14:textId="77777777" w:rsidR="00E42E54" w:rsidRPr="00306FBD" w:rsidRDefault="00E42E54">
      <w:pPr>
        <w:rPr>
          <w:rFonts w:cs="Arial"/>
          <w:sz w:val="56"/>
        </w:rPr>
      </w:pPr>
    </w:p>
    <w:p w14:paraId="572C0BAD" w14:textId="6B8BAAD8" w:rsidR="00E42E54" w:rsidRPr="00306FBD" w:rsidRDefault="00E42E54">
      <w:pPr>
        <w:pStyle w:val="Heading1"/>
        <w:rPr>
          <w:rFonts w:ascii="Arial" w:hAnsi="Arial" w:cs="Arial"/>
          <w:spacing w:val="0"/>
          <w:w w:val="108"/>
          <w:sz w:val="40"/>
        </w:rPr>
      </w:pPr>
      <w:r w:rsidRPr="00306FBD">
        <w:rPr>
          <w:rFonts w:ascii="Arial" w:hAnsi="Arial" w:cs="Arial"/>
          <w:spacing w:val="0"/>
          <w:w w:val="108"/>
          <w:sz w:val="40"/>
        </w:rPr>
        <w:t xml:space="preserve">(Revised </w:t>
      </w:r>
      <w:del w:id="0" w:author="EW" w:date="2017-09-01T09:03:00Z">
        <w:r w:rsidR="00F162F5" w:rsidRPr="00306FBD">
          <w:rPr>
            <w:rFonts w:ascii="Arial" w:hAnsi="Arial" w:cs="Arial"/>
            <w:spacing w:val="0"/>
            <w:w w:val="108"/>
            <w:sz w:val="40"/>
          </w:rPr>
          <w:delText>27</w:delText>
        </w:r>
        <w:r w:rsidR="00F162F5" w:rsidRPr="00306FBD">
          <w:rPr>
            <w:rFonts w:ascii="Arial" w:hAnsi="Arial" w:cs="Arial"/>
            <w:spacing w:val="0"/>
            <w:w w:val="108"/>
            <w:sz w:val="40"/>
            <w:vertAlign w:val="superscript"/>
          </w:rPr>
          <w:delText>th</w:delText>
        </w:r>
        <w:r w:rsidR="00F162F5" w:rsidRPr="00306FBD">
          <w:rPr>
            <w:rFonts w:ascii="Arial" w:hAnsi="Arial" w:cs="Arial"/>
            <w:spacing w:val="0"/>
            <w:w w:val="108"/>
            <w:sz w:val="40"/>
          </w:rPr>
          <w:delText xml:space="preserve"> September 2016</w:delText>
        </w:r>
      </w:del>
      <w:ins w:id="1" w:author="EW" w:date="2017-09-01T09:03:00Z">
        <w:r w:rsidR="004212D5" w:rsidRPr="00306FBD">
          <w:rPr>
            <w:rFonts w:ascii="Arial" w:hAnsi="Arial" w:cs="Arial"/>
            <w:spacing w:val="0"/>
            <w:w w:val="108"/>
            <w:sz w:val="40"/>
          </w:rPr>
          <w:t>2017</w:t>
        </w:r>
      </w:ins>
      <w:r w:rsidRPr="00306FBD">
        <w:rPr>
          <w:rFonts w:ascii="Arial" w:hAnsi="Arial" w:cs="Arial"/>
          <w:spacing w:val="0"/>
          <w:w w:val="108"/>
          <w:sz w:val="40"/>
        </w:rPr>
        <w:t>)</w:t>
      </w:r>
    </w:p>
    <w:p w14:paraId="4FC8C5B0" w14:textId="77777777" w:rsidR="00E42E54" w:rsidRPr="00306FBD" w:rsidRDefault="00E42E54">
      <w:pPr>
        <w:pStyle w:val="Style1"/>
        <w:widowControl/>
        <w:autoSpaceDE/>
        <w:spacing w:line="240" w:lineRule="auto"/>
        <w:rPr>
          <w:rFonts w:ascii="Arial" w:hAnsi="Arial" w:cs="Arial"/>
          <w:lang w:val="en-AU"/>
        </w:rPr>
      </w:pPr>
    </w:p>
    <w:p w14:paraId="6454C29C" w14:textId="77777777" w:rsidR="00E42E54" w:rsidRPr="00306FBD" w:rsidRDefault="00E42E54">
      <w:pPr>
        <w:sectPr w:rsidR="00E42E54" w:rsidRPr="00306FBD" w:rsidSect="00306FBD">
          <w:pgSz w:w="11906" w:h="16838"/>
          <w:pgMar w:top="1410" w:right="707" w:bottom="1410" w:left="709" w:header="1134" w:footer="1134" w:gutter="0"/>
          <w:cols w:space="720"/>
          <w:docGrid w:linePitch="360"/>
        </w:sectPr>
      </w:pPr>
    </w:p>
    <w:p w14:paraId="22BAB410" w14:textId="77777777" w:rsidR="00E42E54" w:rsidRPr="00306FBD" w:rsidRDefault="00E42E54">
      <w:pPr>
        <w:pageBreakBefore/>
        <w:jc w:val="center"/>
        <w:rPr>
          <w:rFonts w:cs="Arial"/>
          <w:b/>
          <w:bCs/>
          <w:sz w:val="20"/>
          <w:szCs w:val="20"/>
        </w:rPr>
      </w:pPr>
      <w:r w:rsidRPr="00306FBD">
        <w:rPr>
          <w:rFonts w:cs="Arial"/>
          <w:b/>
          <w:bCs/>
          <w:caps/>
          <w:sz w:val="20"/>
          <w:szCs w:val="20"/>
        </w:rPr>
        <w:lastRenderedPageBreak/>
        <w:t>SUstainable Living Tasmania INCORPORATED</w:t>
      </w:r>
      <w:r w:rsidRPr="00306FBD">
        <w:rPr>
          <w:rFonts w:cs="Arial"/>
          <w:b/>
          <w:bCs/>
          <w:sz w:val="20"/>
          <w:szCs w:val="20"/>
        </w:rPr>
        <w:t xml:space="preserve">) </w:t>
      </w:r>
    </w:p>
    <w:p w14:paraId="6F9A9809" w14:textId="77777777" w:rsidR="00E42E54" w:rsidRPr="00306FBD" w:rsidRDefault="00E42E54">
      <w:pPr>
        <w:jc w:val="center"/>
        <w:rPr>
          <w:rFonts w:cs="Arial"/>
          <w:b/>
          <w:bCs/>
          <w:sz w:val="20"/>
          <w:szCs w:val="20"/>
        </w:rPr>
      </w:pPr>
      <w:r w:rsidRPr="00306FBD">
        <w:rPr>
          <w:rFonts w:cs="Arial"/>
          <w:b/>
          <w:bCs/>
          <w:sz w:val="20"/>
          <w:szCs w:val="20"/>
        </w:rPr>
        <w:t>CONSTITUTION AND RULES</w:t>
      </w:r>
    </w:p>
    <w:p w14:paraId="18C78363" w14:textId="68261D5F" w:rsidR="00E42E54" w:rsidRPr="00306FBD" w:rsidRDefault="00E42E54">
      <w:pPr>
        <w:jc w:val="center"/>
        <w:rPr>
          <w:rFonts w:cs="Arial"/>
          <w:b/>
          <w:bCs/>
          <w:sz w:val="20"/>
          <w:szCs w:val="20"/>
        </w:rPr>
      </w:pPr>
      <w:r w:rsidRPr="00306FBD">
        <w:rPr>
          <w:rFonts w:cs="Arial"/>
          <w:b/>
          <w:bCs/>
          <w:sz w:val="20"/>
          <w:szCs w:val="20"/>
        </w:rPr>
        <w:t xml:space="preserve">(REVISED </w:t>
      </w:r>
      <w:del w:id="2" w:author="EW" w:date="2017-09-01T09:03:00Z">
        <w:r w:rsidR="00F162F5" w:rsidRPr="00306FBD">
          <w:rPr>
            <w:rFonts w:cs="Arial"/>
            <w:b/>
            <w:bCs/>
            <w:sz w:val="20"/>
            <w:szCs w:val="20"/>
          </w:rPr>
          <w:delText>27</w:delText>
        </w:r>
        <w:r w:rsidR="00F162F5" w:rsidRPr="00306FBD">
          <w:rPr>
            <w:rFonts w:cs="Arial"/>
            <w:b/>
            <w:bCs/>
            <w:sz w:val="20"/>
            <w:szCs w:val="20"/>
            <w:vertAlign w:val="superscript"/>
          </w:rPr>
          <w:delText>th</w:delText>
        </w:r>
        <w:r w:rsidR="00F162F5" w:rsidRPr="00306FBD">
          <w:rPr>
            <w:rFonts w:cs="Arial"/>
            <w:b/>
            <w:bCs/>
            <w:sz w:val="20"/>
            <w:szCs w:val="20"/>
          </w:rPr>
          <w:delText xml:space="preserve"> September 2016</w:delText>
        </w:r>
      </w:del>
      <w:ins w:id="3" w:author="EW" w:date="2017-09-01T09:03:00Z">
        <w:r w:rsidR="004212D5" w:rsidRPr="00306FBD">
          <w:rPr>
            <w:rFonts w:cs="Arial"/>
            <w:b/>
            <w:bCs/>
            <w:sz w:val="20"/>
            <w:szCs w:val="20"/>
          </w:rPr>
          <w:t>2017</w:t>
        </w:r>
      </w:ins>
      <w:r w:rsidRPr="00306FBD">
        <w:rPr>
          <w:rFonts w:cs="Arial"/>
          <w:b/>
          <w:bCs/>
          <w:sz w:val="20"/>
          <w:szCs w:val="20"/>
        </w:rPr>
        <w:t>)</w:t>
      </w:r>
    </w:p>
    <w:p w14:paraId="39083905" w14:textId="77777777" w:rsidR="00E42E54" w:rsidRPr="00306FBD" w:rsidRDefault="00E42E54">
      <w:pPr>
        <w:rPr>
          <w:rFonts w:cs="Arial"/>
          <w:b/>
          <w:bCs/>
          <w:sz w:val="20"/>
          <w:szCs w:val="20"/>
        </w:rPr>
      </w:pPr>
    </w:p>
    <w:p w14:paraId="0B80364F" w14:textId="77777777" w:rsidR="00E42E54" w:rsidRPr="00306FBD" w:rsidRDefault="00E42E54">
      <w:pPr>
        <w:rPr>
          <w:rFonts w:cs="Arial"/>
          <w:b/>
          <w:bCs/>
          <w:sz w:val="20"/>
          <w:szCs w:val="20"/>
        </w:rPr>
      </w:pPr>
      <w:r w:rsidRPr="00306FBD">
        <w:rPr>
          <w:rFonts w:cs="Arial"/>
          <w:b/>
          <w:bCs/>
          <w:sz w:val="20"/>
          <w:szCs w:val="20"/>
        </w:rPr>
        <w:t>PREAMBLE</w:t>
      </w:r>
    </w:p>
    <w:p w14:paraId="50B01EBC" w14:textId="3D8B41F0" w:rsidR="00E42E54" w:rsidRPr="00306FBD" w:rsidRDefault="00E42E54" w:rsidP="00B73AD9">
      <w:pPr>
        <w:ind w:left="360"/>
        <w:rPr>
          <w:rFonts w:cs="Arial"/>
          <w:sz w:val="20"/>
          <w:szCs w:val="20"/>
        </w:rPr>
      </w:pPr>
      <w:r w:rsidRPr="00306FBD">
        <w:rPr>
          <w:rFonts w:cs="Arial"/>
          <w:sz w:val="20"/>
          <w:szCs w:val="20"/>
        </w:rPr>
        <w:t>Sustainable Living Tasmania is a not-for-profit, community environmental organisation devoted to promoting and supporting envir</w:t>
      </w:r>
      <w:r w:rsidR="00306FBD">
        <w:rPr>
          <w:rFonts w:cs="Arial"/>
          <w:sz w:val="20"/>
          <w:szCs w:val="20"/>
        </w:rPr>
        <w:t xml:space="preserve">onmentally sustainable living. </w:t>
      </w:r>
      <w:r w:rsidRPr="00306FBD">
        <w:rPr>
          <w:rFonts w:cs="Arial"/>
          <w:sz w:val="20"/>
          <w:szCs w:val="20"/>
        </w:rPr>
        <w:t>Our organisation is based in Hobart and was established in 1972 as the Tasmanian Environment Centre Incorporated. In 2006 it was renamed Sustainable Living Tasmania in recognition of our core focus on sustainable living philosophies and activities.</w:t>
      </w:r>
    </w:p>
    <w:p w14:paraId="0F97E851" w14:textId="77777777" w:rsidR="00E42E54" w:rsidRPr="00306FBD" w:rsidRDefault="00E42E54" w:rsidP="00B73AD9">
      <w:pPr>
        <w:ind w:left="360"/>
        <w:rPr>
          <w:rFonts w:cs="Arial"/>
          <w:sz w:val="20"/>
          <w:szCs w:val="20"/>
        </w:rPr>
      </w:pPr>
    </w:p>
    <w:p w14:paraId="51B832FB" w14:textId="57A2DFFE" w:rsidR="00E42E54" w:rsidRPr="00306FBD" w:rsidRDefault="00E42E54" w:rsidP="00B73AD9">
      <w:pPr>
        <w:ind w:left="360"/>
        <w:rPr>
          <w:rFonts w:cs="Arial"/>
          <w:sz w:val="20"/>
          <w:szCs w:val="20"/>
        </w:rPr>
      </w:pPr>
      <w:r w:rsidRPr="00306FBD">
        <w:rPr>
          <w:rFonts w:cs="Arial"/>
          <w:sz w:val="20"/>
          <w:szCs w:val="20"/>
        </w:rPr>
        <w:t xml:space="preserve">SLT’s vision is to support a community within which government, business, industry, </w:t>
      </w:r>
      <w:r w:rsidR="00391734" w:rsidRPr="00306FBD">
        <w:rPr>
          <w:rFonts w:cs="Arial"/>
          <w:sz w:val="20"/>
          <w:szCs w:val="20"/>
        </w:rPr>
        <w:t>educators</w:t>
      </w:r>
      <w:r w:rsidRPr="00306FBD">
        <w:rPr>
          <w:rFonts w:cs="Arial"/>
          <w:sz w:val="20"/>
          <w:szCs w:val="20"/>
        </w:rPr>
        <w:t>, community groups and individuals work in partnership to continually im</w:t>
      </w:r>
      <w:r w:rsidR="00391734" w:rsidRPr="00306FBD">
        <w:rPr>
          <w:rFonts w:cs="Arial"/>
          <w:sz w:val="20"/>
          <w:szCs w:val="20"/>
        </w:rPr>
        <w:t>prove Tasmania’s environmental a</w:t>
      </w:r>
      <w:r w:rsidRPr="00306FBD">
        <w:rPr>
          <w:rFonts w:cs="Arial"/>
          <w:sz w:val="20"/>
          <w:szCs w:val="20"/>
        </w:rPr>
        <w:t>nd social sustainability. This vision is based on a fundamental belief that there is a need for Tasmanians to adopt more sustainable living practices if the quality of the community as measured in environmental, social and economic terms is to be pre</w:t>
      </w:r>
      <w:r w:rsidR="00306FBD">
        <w:rPr>
          <w:rFonts w:cs="Arial"/>
          <w:sz w:val="20"/>
          <w:szCs w:val="20"/>
        </w:rPr>
        <w:t xml:space="preserve">served for future generations. </w:t>
      </w:r>
      <w:r w:rsidRPr="00306FBD">
        <w:rPr>
          <w:rFonts w:cs="Arial"/>
          <w:sz w:val="20"/>
          <w:szCs w:val="20"/>
        </w:rPr>
        <w:t>SLT provides this support as an educator, a facilitator, and as a catalyst.</w:t>
      </w:r>
    </w:p>
    <w:p w14:paraId="2288B2EF" w14:textId="77777777" w:rsidR="00E42E54" w:rsidRPr="00306FBD" w:rsidRDefault="00E42E54">
      <w:pPr>
        <w:rPr>
          <w:rFonts w:cs="Arial"/>
          <w:b/>
          <w:bCs/>
          <w:sz w:val="20"/>
          <w:szCs w:val="20"/>
        </w:rPr>
      </w:pPr>
    </w:p>
    <w:p w14:paraId="714535F1" w14:textId="77777777" w:rsidR="00E42E54" w:rsidRPr="00306FBD" w:rsidRDefault="00E42E54">
      <w:pPr>
        <w:rPr>
          <w:rFonts w:cs="Arial"/>
          <w:b/>
          <w:bCs/>
          <w:sz w:val="20"/>
          <w:szCs w:val="20"/>
        </w:rPr>
      </w:pPr>
    </w:p>
    <w:p w14:paraId="07334475" w14:textId="77777777" w:rsidR="00E42E54" w:rsidRPr="00306FBD" w:rsidRDefault="00E42E54">
      <w:pPr>
        <w:numPr>
          <w:ilvl w:val="0"/>
          <w:numId w:val="2"/>
        </w:numPr>
        <w:rPr>
          <w:rFonts w:cs="Arial"/>
          <w:b/>
          <w:bCs/>
          <w:sz w:val="20"/>
          <w:szCs w:val="20"/>
        </w:rPr>
      </w:pPr>
      <w:r w:rsidRPr="00306FBD">
        <w:rPr>
          <w:rFonts w:cs="Arial"/>
          <w:b/>
          <w:bCs/>
          <w:sz w:val="20"/>
          <w:szCs w:val="20"/>
        </w:rPr>
        <w:t>NAME</w:t>
      </w:r>
    </w:p>
    <w:p w14:paraId="54D5F12D" w14:textId="77777777" w:rsidR="00E42E54" w:rsidRPr="00306FBD" w:rsidRDefault="00E42E54">
      <w:pPr>
        <w:ind w:left="360"/>
        <w:rPr>
          <w:rFonts w:cs="Arial"/>
          <w:sz w:val="20"/>
          <w:szCs w:val="20"/>
        </w:rPr>
      </w:pPr>
      <w:r w:rsidRPr="00306FBD">
        <w:rPr>
          <w:rFonts w:cs="Arial"/>
          <w:sz w:val="20"/>
          <w:szCs w:val="20"/>
        </w:rPr>
        <w:t>The name of the association is to be Sustainable Living Tasmania Incorporated.</w:t>
      </w:r>
    </w:p>
    <w:p w14:paraId="2E923FCA" w14:textId="77777777" w:rsidR="00E42E54" w:rsidRPr="00306FBD" w:rsidRDefault="00E42E54">
      <w:pPr>
        <w:rPr>
          <w:rFonts w:cs="Arial"/>
          <w:b/>
          <w:bCs/>
          <w:sz w:val="20"/>
          <w:szCs w:val="20"/>
        </w:rPr>
      </w:pPr>
    </w:p>
    <w:p w14:paraId="3BA5E633" w14:textId="77777777" w:rsidR="00E42E54" w:rsidRPr="00306FBD" w:rsidRDefault="00E42E54">
      <w:pPr>
        <w:numPr>
          <w:ilvl w:val="0"/>
          <w:numId w:val="2"/>
        </w:numPr>
        <w:rPr>
          <w:rFonts w:cs="Arial"/>
          <w:b/>
          <w:bCs/>
          <w:sz w:val="20"/>
          <w:szCs w:val="20"/>
        </w:rPr>
      </w:pPr>
      <w:r w:rsidRPr="00306FBD">
        <w:rPr>
          <w:rFonts w:cs="Arial"/>
          <w:b/>
          <w:bCs/>
          <w:sz w:val="20"/>
          <w:szCs w:val="20"/>
        </w:rPr>
        <w:t>INTERPRETATION</w:t>
      </w:r>
    </w:p>
    <w:p w14:paraId="667D06BF" w14:textId="77777777" w:rsidR="00E42E54" w:rsidRPr="00306FBD" w:rsidRDefault="00E42E54">
      <w:pPr>
        <w:ind w:left="360"/>
        <w:rPr>
          <w:rFonts w:cs="Arial"/>
          <w:sz w:val="20"/>
          <w:szCs w:val="20"/>
        </w:rPr>
      </w:pPr>
      <w:r w:rsidRPr="00306FBD">
        <w:rPr>
          <w:rFonts w:cs="Arial"/>
          <w:sz w:val="20"/>
          <w:szCs w:val="20"/>
        </w:rPr>
        <w:t>In these rules –</w:t>
      </w:r>
    </w:p>
    <w:p w14:paraId="6578AD85" w14:textId="77777777" w:rsidR="00E42E54" w:rsidRPr="00306FBD" w:rsidRDefault="00E42E54">
      <w:pPr>
        <w:rPr>
          <w:rFonts w:cs="Arial"/>
          <w:b/>
          <w:bCs/>
          <w:sz w:val="20"/>
          <w:szCs w:val="20"/>
        </w:rPr>
      </w:pPr>
    </w:p>
    <w:p w14:paraId="0CBAB4D9" w14:textId="77777777" w:rsidR="00D857C7" w:rsidRPr="00306FBD" w:rsidRDefault="00D857C7" w:rsidP="00D857C7">
      <w:pPr>
        <w:numPr>
          <w:ilvl w:val="1"/>
          <w:numId w:val="2"/>
        </w:numPr>
        <w:rPr>
          <w:ins w:id="4" w:author="Todd" w:date="2017-09-01T10:03:00Z"/>
          <w:rFonts w:cs="Arial"/>
          <w:sz w:val="20"/>
          <w:szCs w:val="20"/>
        </w:rPr>
      </w:pPr>
      <w:ins w:id="5" w:author="Todd" w:date="2017-09-01T10:03:00Z">
        <w:r w:rsidRPr="00306FBD">
          <w:rPr>
            <w:rFonts w:cs="Arial"/>
            <w:b/>
            <w:sz w:val="20"/>
            <w:szCs w:val="20"/>
          </w:rPr>
          <w:t>"Act"</w:t>
        </w:r>
        <w:r w:rsidRPr="00306FBD">
          <w:rPr>
            <w:rFonts w:cs="Arial"/>
            <w:sz w:val="20"/>
            <w:szCs w:val="20"/>
          </w:rPr>
          <w:t xml:space="preserve"> means the </w:t>
        </w:r>
        <w:r w:rsidRPr="00306FBD">
          <w:rPr>
            <w:i/>
            <w:sz w:val="20"/>
            <w:rPrChange w:id="6" w:author="Todd" w:date="2017-09-01T10:17:00Z">
              <w:rPr>
                <w:sz w:val="20"/>
              </w:rPr>
            </w:rPrChange>
          </w:rPr>
          <w:t>Associations Incorporation Act 1964</w:t>
        </w:r>
        <w:r w:rsidRPr="00306FBD">
          <w:rPr>
            <w:rFonts w:cs="Arial"/>
            <w:sz w:val="20"/>
            <w:szCs w:val="20"/>
          </w:rPr>
          <w:t>;</w:t>
        </w:r>
      </w:ins>
    </w:p>
    <w:p w14:paraId="71B8A260" w14:textId="77777777" w:rsidR="00D857C7" w:rsidRPr="00306FBD" w:rsidRDefault="00D857C7" w:rsidP="00D857C7">
      <w:pPr>
        <w:numPr>
          <w:ilvl w:val="1"/>
          <w:numId w:val="2"/>
        </w:numPr>
        <w:rPr>
          <w:ins w:id="7" w:author="Todd" w:date="2017-09-01T10:03:00Z"/>
          <w:rFonts w:cs="Arial"/>
          <w:sz w:val="20"/>
          <w:szCs w:val="20"/>
        </w:rPr>
      </w:pPr>
      <w:ins w:id="8" w:author="Todd" w:date="2017-09-01T10:03:00Z">
        <w:r w:rsidRPr="00306FBD">
          <w:rPr>
            <w:rFonts w:cs="Arial"/>
            <w:b/>
            <w:sz w:val="20"/>
            <w:szCs w:val="20"/>
          </w:rPr>
          <w:t>"auditor"</w:t>
        </w:r>
        <w:r w:rsidRPr="00306FBD">
          <w:rPr>
            <w:rFonts w:cs="Arial"/>
            <w:sz w:val="20"/>
            <w:szCs w:val="20"/>
          </w:rPr>
          <w:t xml:space="preserve"> means the person appointed as the auditor of SLT under rule 9;</w:t>
        </w:r>
      </w:ins>
    </w:p>
    <w:p w14:paraId="533A29E5" w14:textId="77777777" w:rsidR="00D857C7" w:rsidRPr="00306FBD" w:rsidRDefault="00D857C7" w:rsidP="00D857C7">
      <w:pPr>
        <w:numPr>
          <w:ilvl w:val="1"/>
          <w:numId w:val="2"/>
        </w:numPr>
        <w:rPr>
          <w:ins w:id="9" w:author="Todd" w:date="2017-09-01T10:03:00Z"/>
          <w:rFonts w:cs="Arial"/>
          <w:sz w:val="20"/>
          <w:szCs w:val="20"/>
        </w:rPr>
      </w:pPr>
      <w:ins w:id="10" w:author="Todd" w:date="2017-09-01T10:03:00Z">
        <w:r w:rsidRPr="00306FBD">
          <w:rPr>
            <w:rFonts w:cs="Arial"/>
            <w:b/>
            <w:sz w:val="20"/>
            <w:szCs w:val="20"/>
          </w:rPr>
          <w:t>"basic objects of SLT"</w:t>
        </w:r>
        <w:r w:rsidRPr="00306FBD">
          <w:rPr>
            <w:rFonts w:cs="Arial"/>
            <w:sz w:val="20"/>
            <w:szCs w:val="20"/>
          </w:rPr>
          <w:t xml:space="preserve"> means the objects and purposes of SLT as stated in an application under section 7 of the Act for the incorporation of the association;</w:t>
        </w:r>
      </w:ins>
    </w:p>
    <w:p w14:paraId="79661B1E" w14:textId="382DA2EE" w:rsidR="00D857C7" w:rsidRPr="00306FBD" w:rsidRDefault="00D857C7" w:rsidP="00326AE1">
      <w:pPr>
        <w:numPr>
          <w:ilvl w:val="1"/>
          <w:numId w:val="2"/>
        </w:numPr>
        <w:rPr>
          <w:ins w:id="11" w:author="Todd" w:date="2017-09-01T10:03:00Z"/>
          <w:rFonts w:cs="Arial"/>
          <w:sz w:val="20"/>
          <w:szCs w:val="20"/>
        </w:rPr>
      </w:pPr>
      <w:ins w:id="12" w:author="Todd" w:date="2017-09-01T10:03:00Z">
        <w:r w:rsidRPr="00306FBD">
          <w:rPr>
            <w:rFonts w:cs="Arial"/>
            <w:b/>
            <w:sz w:val="20"/>
            <w:szCs w:val="20"/>
          </w:rPr>
          <w:t>"Board"</w:t>
        </w:r>
        <w:r w:rsidRPr="00306FBD">
          <w:rPr>
            <w:rFonts w:cs="Arial"/>
            <w:sz w:val="20"/>
            <w:szCs w:val="20"/>
          </w:rPr>
          <w:t xml:space="preserve"> means a committee as defined by the Act and is the Board of Management of </w:t>
        </w:r>
      </w:ins>
      <w:del w:id="13" w:author="Todd" w:date="2017-09-01T10:17:00Z">
        <w:r w:rsidR="00326AE1" w:rsidRPr="00306FBD" w:rsidDel="00326AE1">
          <w:rPr>
            <w:rFonts w:cs="Arial"/>
            <w:sz w:val="20"/>
            <w:szCs w:val="20"/>
          </w:rPr>
          <w:delText>the association referred to in rule 1</w:delText>
        </w:r>
      </w:del>
      <w:ins w:id="14" w:author="Todd" w:date="2017-09-01T10:18:00Z">
        <w:r w:rsidR="00326AE1" w:rsidRPr="00306FBD">
          <w:rPr>
            <w:rFonts w:cs="Arial"/>
            <w:sz w:val="20"/>
            <w:szCs w:val="20"/>
          </w:rPr>
          <w:t>SLT referred to in rule 21</w:t>
        </w:r>
      </w:ins>
      <w:r w:rsidR="00326AE1" w:rsidRPr="00306FBD">
        <w:rPr>
          <w:rFonts w:cs="Arial"/>
          <w:sz w:val="20"/>
          <w:szCs w:val="20"/>
        </w:rPr>
        <w:t>;</w:t>
      </w:r>
    </w:p>
    <w:p w14:paraId="00A08F4A" w14:textId="77777777" w:rsidR="00326AE1" w:rsidRPr="00306FBD" w:rsidRDefault="00326AE1" w:rsidP="00326AE1">
      <w:pPr>
        <w:numPr>
          <w:ilvl w:val="1"/>
          <w:numId w:val="2"/>
        </w:numPr>
        <w:rPr>
          <w:ins w:id="15" w:author="Todd" w:date="2017-09-01T10:22:00Z"/>
          <w:rFonts w:cs="Arial"/>
          <w:sz w:val="20"/>
          <w:szCs w:val="20"/>
        </w:rPr>
      </w:pPr>
      <w:ins w:id="16" w:author="Todd" w:date="2017-09-01T10:22:00Z">
        <w:r w:rsidRPr="00306FBD">
          <w:rPr>
            <w:rFonts w:cs="Arial"/>
            <w:b/>
            <w:sz w:val="20"/>
            <w:szCs w:val="20"/>
          </w:rPr>
          <w:t>“executive Board member”</w:t>
        </w:r>
        <w:r w:rsidRPr="00306FBD">
          <w:rPr>
            <w:rFonts w:cs="Arial"/>
            <w:sz w:val="20"/>
            <w:szCs w:val="20"/>
          </w:rPr>
          <w:t xml:space="preserve"> means a member of the Board to whom rule 22(1) relates;</w:t>
        </w:r>
      </w:ins>
    </w:p>
    <w:p w14:paraId="3D27BDA3" w14:textId="77777777" w:rsidR="00326AE1" w:rsidRPr="00306FBD" w:rsidRDefault="00326AE1" w:rsidP="00326AE1">
      <w:pPr>
        <w:numPr>
          <w:ilvl w:val="1"/>
          <w:numId w:val="2"/>
        </w:numPr>
        <w:rPr>
          <w:ins w:id="17" w:author="Todd" w:date="2017-09-01T10:22:00Z"/>
          <w:rFonts w:cs="Arial"/>
          <w:sz w:val="20"/>
          <w:szCs w:val="20"/>
        </w:rPr>
      </w:pPr>
      <w:ins w:id="18" w:author="Todd" w:date="2017-09-01T10:22:00Z">
        <w:r w:rsidRPr="00306FBD">
          <w:rPr>
            <w:rFonts w:cs="Arial"/>
            <w:b/>
            <w:sz w:val="20"/>
            <w:szCs w:val="20"/>
          </w:rPr>
          <w:t>“</w:t>
        </w:r>
        <w:proofErr w:type="gramStart"/>
        <w:r w:rsidRPr="00306FBD">
          <w:rPr>
            <w:rFonts w:cs="Arial"/>
            <w:b/>
            <w:sz w:val="20"/>
            <w:szCs w:val="20"/>
          </w:rPr>
          <w:t>financial</w:t>
        </w:r>
        <w:proofErr w:type="gramEnd"/>
        <w:r w:rsidRPr="00306FBD">
          <w:rPr>
            <w:rFonts w:cs="Arial"/>
            <w:sz w:val="20"/>
            <w:szCs w:val="20"/>
          </w:rPr>
          <w:t xml:space="preserve"> </w:t>
        </w:r>
        <w:r w:rsidRPr="00306FBD">
          <w:rPr>
            <w:rFonts w:cs="Arial"/>
            <w:b/>
            <w:sz w:val="20"/>
            <w:szCs w:val="20"/>
          </w:rPr>
          <w:t>officer”</w:t>
        </w:r>
        <w:r w:rsidRPr="00306FBD">
          <w:rPr>
            <w:rFonts w:cs="Arial"/>
            <w:sz w:val="20"/>
            <w:szCs w:val="20"/>
          </w:rPr>
          <w:t xml:space="preserve"> is a person appointed by the Board to perform the functions in the rules 7 and 8.</w:t>
        </w:r>
      </w:ins>
    </w:p>
    <w:p w14:paraId="5D2B4170" w14:textId="77777777" w:rsidR="00D857C7" w:rsidRPr="00306FBD" w:rsidRDefault="00D857C7" w:rsidP="00D857C7">
      <w:pPr>
        <w:numPr>
          <w:ilvl w:val="1"/>
          <w:numId w:val="2"/>
        </w:numPr>
        <w:rPr>
          <w:ins w:id="19" w:author="Todd" w:date="2017-09-01T10:03:00Z"/>
          <w:rFonts w:cs="Arial"/>
          <w:sz w:val="20"/>
          <w:szCs w:val="20"/>
        </w:rPr>
      </w:pPr>
      <w:ins w:id="20" w:author="Todd" w:date="2017-09-01T10:03:00Z">
        <w:r w:rsidRPr="00306FBD">
          <w:rPr>
            <w:rFonts w:cs="Arial"/>
            <w:b/>
            <w:sz w:val="20"/>
            <w:szCs w:val="20"/>
          </w:rPr>
          <w:t>"general meeting"</w:t>
        </w:r>
        <w:r w:rsidRPr="00306FBD">
          <w:rPr>
            <w:rFonts w:cs="Arial"/>
            <w:sz w:val="20"/>
            <w:szCs w:val="20"/>
          </w:rPr>
          <w:t xml:space="preserve"> includes –</w:t>
        </w:r>
        <w:bookmarkStart w:id="21" w:name="JS1@GC2@Nd35923595277778@Hpa@EN"/>
        <w:bookmarkEnd w:id="21"/>
      </w:ins>
    </w:p>
    <w:p w14:paraId="1CC7E529" w14:textId="77777777" w:rsidR="00326AE1" w:rsidRPr="00306FBD" w:rsidRDefault="00326AE1" w:rsidP="00326AE1">
      <w:pPr>
        <w:numPr>
          <w:ilvl w:val="2"/>
          <w:numId w:val="2"/>
        </w:numPr>
        <w:rPr>
          <w:ins w:id="22" w:author="Todd" w:date="2017-09-01T10:22:00Z"/>
          <w:rFonts w:cs="Arial"/>
          <w:sz w:val="20"/>
          <w:szCs w:val="20"/>
        </w:rPr>
      </w:pPr>
      <w:ins w:id="23" w:author="Todd" w:date="2017-09-01T10:22:00Z">
        <w:r w:rsidRPr="00306FBD">
          <w:rPr>
            <w:rFonts w:cs="Arial"/>
            <w:sz w:val="20"/>
            <w:szCs w:val="20"/>
          </w:rPr>
          <w:t>the annual general meeting; and</w:t>
        </w:r>
      </w:ins>
    </w:p>
    <w:p w14:paraId="2B3E65EE" w14:textId="77777777" w:rsidR="00326AE1" w:rsidRPr="00306FBD" w:rsidRDefault="00326AE1" w:rsidP="00326AE1">
      <w:pPr>
        <w:numPr>
          <w:ilvl w:val="2"/>
          <w:numId w:val="2"/>
        </w:numPr>
        <w:rPr>
          <w:ins w:id="24" w:author="Todd" w:date="2017-09-01T10:22:00Z"/>
          <w:rFonts w:cs="Arial"/>
          <w:sz w:val="20"/>
          <w:szCs w:val="20"/>
        </w:rPr>
      </w:pPr>
      <w:ins w:id="25" w:author="Todd" w:date="2017-09-01T10:22:00Z">
        <w:r w:rsidRPr="00306FBD">
          <w:rPr>
            <w:rFonts w:cs="Arial"/>
            <w:sz w:val="20"/>
            <w:szCs w:val="20"/>
          </w:rPr>
          <w:t>any special general meeting;</w:t>
        </w:r>
      </w:ins>
    </w:p>
    <w:p w14:paraId="1774DF57" w14:textId="77777777" w:rsidR="00326AE1" w:rsidRPr="00306FBD" w:rsidRDefault="00326AE1" w:rsidP="00326AE1">
      <w:pPr>
        <w:numPr>
          <w:ilvl w:val="1"/>
          <w:numId w:val="2"/>
        </w:numPr>
        <w:rPr>
          <w:ins w:id="26" w:author="Todd" w:date="2017-09-01T10:23:00Z"/>
          <w:rFonts w:cs="Arial"/>
          <w:sz w:val="20"/>
          <w:szCs w:val="20"/>
        </w:rPr>
      </w:pPr>
      <w:ins w:id="27" w:author="Todd" w:date="2017-09-01T10:23:00Z">
        <w:r w:rsidRPr="00306FBD">
          <w:rPr>
            <w:rFonts w:cs="Arial"/>
            <w:b/>
            <w:sz w:val="20"/>
            <w:szCs w:val="20"/>
          </w:rPr>
          <w:t>“</w:t>
        </w:r>
        <w:proofErr w:type="gramStart"/>
        <w:r w:rsidRPr="00306FBD">
          <w:rPr>
            <w:rFonts w:cs="Arial"/>
            <w:b/>
            <w:sz w:val="20"/>
            <w:szCs w:val="20"/>
          </w:rPr>
          <w:t>in</w:t>
        </w:r>
        <w:proofErr w:type="gramEnd"/>
        <w:r w:rsidRPr="00306FBD">
          <w:rPr>
            <w:rFonts w:cs="Arial"/>
            <w:b/>
            <w:sz w:val="20"/>
            <w:szCs w:val="20"/>
          </w:rPr>
          <w:t xml:space="preserve"> writing"</w:t>
        </w:r>
        <w:r w:rsidRPr="00306FBD">
          <w:rPr>
            <w:rFonts w:cs="Arial"/>
            <w:sz w:val="20"/>
            <w:szCs w:val="20"/>
          </w:rPr>
          <w:t xml:space="preserve"> includes digital records and communications.</w:t>
        </w:r>
      </w:ins>
    </w:p>
    <w:p w14:paraId="5F7A42F9" w14:textId="77777777" w:rsidR="00D857C7" w:rsidRPr="00306FBD" w:rsidRDefault="00D857C7" w:rsidP="00D857C7">
      <w:pPr>
        <w:numPr>
          <w:ilvl w:val="1"/>
          <w:numId w:val="2"/>
        </w:numPr>
        <w:rPr>
          <w:ins w:id="28" w:author="Todd" w:date="2017-09-01T10:03:00Z"/>
          <w:rFonts w:cs="Arial"/>
          <w:sz w:val="20"/>
          <w:szCs w:val="20"/>
        </w:rPr>
      </w:pPr>
      <w:ins w:id="29" w:author="Todd" w:date="2017-09-01T10:03:00Z">
        <w:r w:rsidRPr="00306FBD">
          <w:rPr>
            <w:rFonts w:cs="Arial"/>
            <w:b/>
            <w:sz w:val="20"/>
            <w:szCs w:val="20"/>
          </w:rPr>
          <w:t>"ordinary Board member"</w:t>
        </w:r>
        <w:r w:rsidRPr="00306FBD">
          <w:rPr>
            <w:rFonts w:cs="Arial"/>
            <w:sz w:val="20"/>
            <w:szCs w:val="20"/>
          </w:rPr>
          <w:t xml:space="preserve"> means a member of the Board to whom rule 23(1)(b) relates;</w:t>
        </w:r>
      </w:ins>
    </w:p>
    <w:p w14:paraId="706829C3" w14:textId="77777777" w:rsidR="00D857C7" w:rsidRPr="00306FBD" w:rsidRDefault="00D857C7" w:rsidP="00D857C7">
      <w:pPr>
        <w:numPr>
          <w:ilvl w:val="1"/>
          <w:numId w:val="2"/>
        </w:numPr>
        <w:rPr>
          <w:ins w:id="30" w:author="Todd" w:date="2017-09-01T10:03:00Z"/>
          <w:rFonts w:cs="Arial"/>
          <w:sz w:val="20"/>
          <w:szCs w:val="20"/>
        </w:rPr>
      </w:pPr>
      <w:ins w:id="31" w:author="Todd" w:date="2017-09-01T10:03:00Z">
        <w:r w:rsidRPr="00306FBD">
          <w:rPr>
            <w:rFonts w:cs="Arial"/>
            <w:b/>
            <w:sz w:val="20"/>
            <w:szCs w:val="20"/>
          </w:rPr>
          <w:t>"ordinary business of the annual general meeting"</w:t>
        </w:r>
        <w:r w:rsidRPr="00306FBD">
          <w:rPr>
            <w:rFonts w:cs="Arial"/>
            <w:sz w:val="20"/>
            <w:szCs w:val="20"/>
          </w:rPr>
          <w:t xml:space="preserve"> means the business specified in rule 11(5);</w:t>
        </w:r>
      </w:ins>
    </w:p>
    <w:p w14:paraId="46249958" w14:textId="77777777" w:rsidR="00326AE1" w:rsidRPr="00306FBD" w:rsidRDefault="00326AE1" w:rsidP="00326AE1">
      <w:pPr>
        <w:numPr>
          <w:ilvl w:val="1"/>
          <w:numId w:val="2"/>
        </w:numPr>
        <w:rPr>
          <w:ins w:id="32" w:author="Todd" w:date="2017-09-01T10:23:00Z"/>
          <w:rFonts w:cs="Arial"/>
          <w:sz w:val="20"/>
          <w:szCs w:val="20"/>
        </w:rPr>
      </w:pPr>
      <w:ins w:id="33" w:author="Todd" w:date="2017-09-01T10:23:00Z">
        <w:r w:rsidRPr="00306FBD">
          <w:rPr>
            <w:rFonts w:cs="Arial"/>
            <w:b/>
            <w:sz w:val="20"/>
            <w:szCs w:val="20"/>
          </w:rPr>
          <w:t>“</w:t>
        </w:r>
        <w:proofErr w:type="gramStart"/>
        <w:r w:rsidRPr="00306FBD">
          <w:rPr>
            <w:rFonts w:cs="Arial"/>
            <w:b/>
            <w:sz w:val="20"/>
            <w:szCs w:val="20"/>
          </w:rPr>
          <w:t>present</w:t>
        </w:r>
        <w:proofErr w:type="gramEnd"/>
        <w:r w:rsidRPr="00306FBD">
          <w:rPr>
            <w:rFonts w:cs="Arial"/>
            <w:b/>
            <w:sz w:val="20"/>
            <w:szCs w:val="20"/>
          </w:rPr>
          <w:t>”</w:t>
        </w:r>
        <w:r w:rsidRPr="00306FBD">
          <w:rPr>
            <w:rFonts w:cs="Arial"/>
            <w:sz w:val="20"/>
            <w:szCs w:val="20"/>
          </w:rPr>
          <w:t xml:space="preserve"> includes digital presence such as video or web conferencing.</w:t>
        </w:r>
      </w:ins>
    </w:p>
    <w:p w14:paraId="53D8CABF" w14:textId="5BB52D0B" w:rsidR="00326AE1" w:rsidRPr="00306FBD" w:rsidRDefault="00326AE1" w:rsidP="00326AE1">
      <w:pPr>
        <w:numPr>
          <w:ilvl w:val="1"/>
          <w:numId w:val="2"/>
        </w:numPr>
        <w:rPr>
          <w:ins w:id="34" w:author="Todd" w:date="2017-09-01T10:23:00Z"/>
          <w:rFonts w:cs="Arial"/>
          <w:sz w:val="20"/>
          <w:szCs w:val="20"/>
        </w:rPr>
      </w:pPr>
      <w:ins w:id="35" w:author="Todd" w:date="2017-09-01T10:23:00Z">
        <w:r w:rsidRPr="00306FBD">
          <w:rPr>
            <w:rFonts w:cs="Arial"/>
            <w:b/>
            <w:sz w:val="20"/>
            <w:szCs w:val="20"/>
          </w:rPr>
          <w:t>"special general meeting"</w:t>
        </w:r>
        <w:r w:rsidRPr="00306FBD">
          <w:rPr>
            <w:rFonts w:cs="Arial"/>
            <w:sz w:val="20"/>
            <w:szCs w:val="20"/>
          </w:rPr>
          <w:t xml:space="preserve"> means any general meeting other than the annual general meeting</w:t>
        </w:r>
        <w:r w:rsidRPr="00306FBD">
          <w:rPr>
            <w:rFonts w:cs="Arial"/>
            <w:sz w:val="20"/>
            <w:szCs w:val="20"/>
          </w:rPr>
          <w:t>;</w:t>
        </w:r>
      </w:ins>
    </w:p>
    <w:p w14:paraId="67171FD7" w14:textId="77777777" w:rsidR="00D857C7" w:rsidRPr="00306FBD" w:rsidRDefault="00D857C7" w:rsidP="00D857C7">
      <w:pPr>
        <w:numPr>
          <w:ilvl w:val="1"/>
          <w:numId w:val="2"/>
        </w:numPr>
        <w:rPr>
          <w:ins w:id="36" w:author="Todd" w:date="2017-09-01T10:03:00Z"/>
          <w:rFonts w:cs="Arial"/>
          <w:sz w:val="20"/>
          <w:szCs w:val="20"/>
        </w:rPr>
      </w:pPr>
      <w:ins w:id="37" w:author="Todd" w:date="2017-09-01T10:03:00Z">
        <w:r w:rsidRPr="00306FBD">
          <w:rPr>
            <w:rFonts w:cs="Arial"/>
            <w:b/>
            <w:sz w:val="20"/>
            <w:szCs w:val="20"/>
          </w:rPr>
          <w:t>"SLT"</w:t>
        </w:r>
        <w:r w:rsidRPr="00306FBD">
          <w:rPr>
            <w:rFonts w:cs="Arial"/>
            <w:sz w:val="20"/>
            <w:szCs w:val="20"/>
          </w:rPr>
          <w:t xml:space="preserve"> means the association referred to in rule 1;</w:t>
        </w:r>
      </w:ins>
    </w:p>
    <w:p w14:paraId="61A5A2E1" w14:textId="2E4D0369" w:rsidR="00E42E54" w:rsidRPr="00306FBD" w:rsidDel="00D857C7" w:rsidRDefault="00E42E54" w:rsidP="00D857C7">
      <w:pPr>
        <w:numPr>
          <w:ilvl w:val="1"/>
          <w:numId w:val="2"/>
        </w:numPr>
        <w:rPr>
          <w:del w:id="38" w:author="Todd" w:date="2017-09-01T10:03:00Z"/>
          <w:rFonts w:cs="Arial"/>
          <w:sz w:val="20"/>
          <w:szCs w:val="20"/>
        </w:rPr>
      </w:pPr>
      <w:bookmarkStart w:id="39" w:name="JS1@GC2@Nd35923595277778@Hpb@EN"/>
      <w:bookmarkEnd w:id="39"/>
      <w:del w:id="40" w:author="Todd" w:date="2017-09-01T10:03:00Z">
        <w:r w:rsidRPr="00306FBD" w:rsidDel="00D857C7">
          <w:rPr>
            <w:rFonts w:cs="Arial"/>
            <w:b/>
            <w:sz w:val="20"/>
            <w:szCs w:val="20"/>
          </w:rPr>
          <w:delText>"Act"</w:delText>
        </w:r>
        <w:r w:rsidRPr="00306FBD" w:rsidDel="00D857C7">
          <w:rPr>
            <w:rFonts w:cs="Arial"/>
            <w:sz w:val="20"/>
            <w:szCs w:val="20"/>
          </w:rPr>
          <w:delText xml:space="preserve"> means the </w:delText>
        </w:r>
        <w:r w:rsidRPr="00306FBD" w:rsidDel="00D857C7">
          <w:rPr>
            <w:sz w:val="20"/>
          </w:rPr>
          <w:delText>Associations Incorporation Act 1964</w:delText>
        </w:r>
        <w:r w:rsidRPr="00306FBD" w:rsidDel="00D857C7">
          <w:rPr>
            <w:rFonts w:cs="Arial"/>
            <w:sz w:val="20"/>
            <w:szCs w:val="20"/>
          </w:rPr>
          <w:delText>;</w:delText>
        </w:r>
      </w:del>
    </w:p>
    <w:p w14:paraId="1941BDED" w14:textId="2AAD03BB" w:rsidR="00D2670B" w:rsidRPr="00306FBD" w:rsidDel="00D857C7" w:rsidRDefault="00D2670B" w:rsidP="00D857C7">
      <w:pPr>
        <w:numPr>
          <w:ilvl w:val="1"/>
          <w:numId w:val="2"/>
        </w:numPr>
        <w:rPr>
          <w:del w:id="41" w:author="Todd" w:date="2017-09-01T10:03:00Z"/>
          <w:rFonts w:cs="Arial"/>
          <w:sz w:val="20"/>
          <w:szCs w:val="20"/>
        </w:rPr>
      </w:pPr>
      <w:del w:id="42" w:author="Todd" w:date="2017-09-01T10:03:00Z">
        <w:r w:rsidRPr="00306FBD" w:rsidDel="00D857C7">
          <w:rPr>
            <w:rFonts w:cs="Arial"/>
            <w:b/>
            <w:sz w:val="20"/>
            <w:szCs w:val="20"/>
          </w:rPr>
          <w:delText>"SLT"</w:delText>
        </w:r>
        <w:r w:rsidRPr="00306FBD" w:rsidDel="00D857C7">
          <w:rPr>
            <w:rFonts w:cs="Arial"/>
            <w:sz w:val="20"/>
            <w:szCs w:val="20"/>
          </w:rPr>
          <w:delText xml:space="preserve"> means the association referred to in rule 1;</w:delText>
        </w:r>
      </w:del>
    </w:p>
    <w:p w14:paraId="360620C4" w14:textId="54EADBDC" w:rsidR="00E42E54" w:rsidRPr="00306FBD" w:rsidDel="00D857C7" w:rsidRDefault="00E42E54" w:rsidP="00D857C7">
      <w:pPr>
        <w:numPr>
          <w:ilvl w:val="1"/>
          <w:numId w:val="2"/>
        </w:numPr>
        <w:rPr>
          <w:del w:id="43" w:author="Todd" w:date="2017-09-01T10:03:00Z"/>
          <w:rFonts w:cs="Arial"/>
          <w:sz w:val="20"/>
          <w:szCs w:val="20"/>
        </w:rPr>
      </w:pPr>
      <w:del w:id="44" w:author="Todd" w:date="2017-09-01T10:03:00Z">
        <w:r w:rsidRPr="00306FBD" w:rsidDel="00D857C7">
          <w:rPr>
            <w:rFonts w:cs="Arial"/>
            <w:b/>
            <w:sz w:val="20"/>
            <w:szCs w:val="20"/>
          </w:rPr>
          <w:delText>"basic objects of SLT"</w:delText>
        </w:r>
        <w:r w:rsidRPr="00306FBD" w:rsidDel="00D857C7">
          <w:rPr>
            <w:rFonts w:cs="Arial"/>
            <w:sz w:val="20"/>
            <w:szCs w:val="20"/>
          </w:rPr>
          <w:delText xml:space="preserve"> means the objects and purposes of SLT as stated in an application under section 7 of the Act for the incorporation of the association;</w:delText>
        </w:r>
      </w:del>
    </w:p>
    <w:p w14:paraId="2423D60C" w14:textId="2D54CBB0" w:rsidR="00E42E54" w:rsidRPr="00306FBD" w:rsidDel="00D857C7" w:rsidRDefault="00E42E54" w:rsidP="00DA0ECC">
      <w:pPr>
        <w:numPr>
          <w:ilvl w:val="1"/>
          <w:numId w:val="2"/>
        </w:numPr>
        <w:rPr>
          <w:del w:id="45" w:author="Todd" w:date="2017-09-01T10:03:00Z"/>
          <w:rFonts w:cs="Arial"/>
          <w:sz w:val="20"/>
          <w:szCs w:val="20"/>
        </w:rPr>
      </w:pPr>
      <w:del w:id="46" w:author="Todd" w:date="2017-09-01T10:03:00Z">
        <w:r w:rsidRPr="00306FBD" w:rsidDel="00D857C7">
          <w:rPr>
            <w:rFonts w:cs="Arial"/>
            <w:b/>
            <w:sz w:val="20"/>
            <w:szCs w:val="20"/>
          </w:rPr>
          <w:delText>"Board"</w:delText>
        </w:r>
        <w:r w:rsidRPr="00306FBD" w:rsidDel="00D857C7">
          <w:rPr>
            <w:rFonts w:cs="Arial"/>
            <w:sz w:val="20"/>
            <w:szCs w:val="20"/>
          </w:rPr>
          <w:delText xml:space="preserve"> means a committee as defined by the Act and is the Board of Management of</w:delText>
        </w:r>
        <w:r w:rsidR="004212D5" w:rsidRPr="00306FBD" w:rsidDel="00D857C7">
          <w:rPr>
            <w:rFonts w:cs="Arial"/>
            <w:sz w:val="20"/>
            <w:szCs w:val="20"/>
          </w:rPr>
          <w:delText xml:space="preserve"> </w:delText>
        </w:r>
      </w:del>
    </w:p>
    <w:p w14:paraId="0A1FDC9B" w14:textId="4EA4CACA" w:rsidR="00E42E54" w:rsidRPr="00306FBD" w:rsidDel="00D857C7" w:rsidRDefault="00E42E54" w:rsidP="00D857C7">
      <w:pPr>
        <w:numPr>
          <w:ilvl w:val="1"/>
          <w:numId w:val="2"/>
        </w:numPr>
        <w:rPr>
          <w:del w:id="47" w:author="Todd" w:date="2017-09-01T10:03:00Z"/>
          <w:rFonts w:cs="Arial"/>
          <w:sz w:val="20"/>
          <w:szCs w:val="20"/>
        </w:rPr>
      </w:pPr>
      <w:del w:id="48" w:author="Todd" w:date="2017-09-01T10:03:00Z">
        <w:r w:rsidRPr="00306FBD" w:rsidDel="00D857C7">
          <w:rPr>
            <w:rFonts w:cs="Arial"/>
            <w:b/>
            <w:sz w:val="20"/>
            <w:szCs w:val="20"/>
          </w:rPr>
          <w:delText>"ordinary Board member"</w:delText>
        </w:r>
        <w:r w:rsidRPr="00306FBD" w:rsidDel="00D857C7">
          <w:rPr>
            <w:rFonts w:cs="Arial"/>
            <w:sz w:val="20"/>
            <w:szCs w:val="20"/>
          </w:rPr>
          <w:delText xml:space="preserve"> means a member of the Board to whom rule 23(1)(b) relates;</w:delText>
        </w:r>
      </w:del>
    </w:p>
    <w:p w14:paraId="0DD751D8" w14:textId="7F769285" w:rsidR="00D2670B" w:rsidRPr="00306FBD" w:rsidDel="00D857C7" w:rsidRDefault="00D2670B" w:rsidP="00D857C7">
      <w:pPr>
        <w:numPr>
          <w:ilvl w:val="1"/>
          <w:numId w:val="2"/>
        </w:numPr>
        <w:rPr>
          <w:del w:id="49" w:author="Todd" w:date="2017-09-01T10:03:00Z"/>
          <w:rFonts w:cs="Arial"/>
          <w:sz w:val="20"/>
          <w:szCs w:val="20"/>
        </w:rPr>
      </w:pPr>
      <w:del w:id="50" w:author="Todd" w:date="2017-09-01T10:03:00Z">
        <w:r w:rsidRPr="00306FBD" w:rsidDel="00D857C7">
          <w:rPr>
            <w:rFonts w:cs="Arial"/>
            <w:b/>
            <w:sz w:val="20"/>
            <w:szCs w:val="20"/>
          </w:rPr>
          <w:delText>“executive Board member”</w:delText>
        </w:r>
        <w:r w:rsidRPr="00306FBD" w:rsidDel="00D857C7">
          <w:rPr>
            <w:rFonts w:cs="Arial"/>
            <w:sz w:val="20"/>
            <w:szCs w:val="20"/>
          </w:rPr>
          <w:delText xml:space="preserve"> means a member of the Board to whom rule 22(1) relates;</w:delText>
        </w:r>
      </w:del>
    </w:p>
    <w:p w14:paraId="035EDFEF" w14:textId="4D9D374C" w:rsidR="00D2670B" w:rsidRPr="00306FBD" w:rsidDel="00D857C7" w:rsidRDefault="00D2670B" w:rsidP="00D857C7">
      <w:pPr>
        <w:numPr>
          <w:ilvl w:val="1"/>
          <w:numId w:val="2"/>
        </w:numPr>
        <w:rPr>
          <w:del w:id="51" w:author="Todd" w:date="2017-09-01T10:03:00Z"/>
          <w:rFonts w:cs="Arial"/>
          <w:sz w:val="20"/>
          <w:szCs w:val="20"/>
        </w:rPr>
      </w:pPr>
      <w:del w:id="52" w:author="Todd" w:date="2017-09-01T10:03:00Z">
        <w:r w:rsidRPr="00306FBD" w:rsidDel="00D857C7">
          <w:rPr>
            <w:rFonts w:cs="Arial"/>
            <w:b/>
            <w:sz w:val="20"/>
            <w:szCs w:val="20"/>
          </w:rPr>
          <w:delText>"auditor"</w:delText>
        </w:r>
        <w:r w:rsidRPr="00306FBD" w:rsidDel="00D857C7">
          <w:rPr>
            <w:rFonts w:cs="Arial"/>
            <w:sz w:val="20"/>
            <w:szCs w:val="20"/>
          </w:rPr>
          <w:delText xml:space="preserve"> means the person appointed as the auditor of SLT under rule 9;</w:delText>
        </w:r>
      </w:del>
    </w:p>
    <w:p w14:paraId="709588B4" w14:textId="17EB5B1B" w:rsidR="00D2670B" w:rsidRPr="00306FBD" w:rsidDel="00D857C7" w:rsidRDefault="00D2670B" w:rsidP="00D857C7">
      <w:pPr>
        <w:numPr>
          <w:ilvl w:val="1"/>
          <w:numId w:val="2"/>
        </w:numPr>
        <w:rPr>
          <w:del w:id="53" w:author="Todd" w:date="2017-09-01T10:03:00Z"/>
          <w:rFonts w:cs="Arial"/>
          <w:sz w:val="20"/>
          <w:szCs w:val="20"/>
        </w:rPr>
      </w:pPr>
      <w:del w:id="54" w:author="Todd" w:date="2017-09-01T10:03:00Z">
        <w:r w:rsidRPr="00306FBD" w:rsidDel="00D857C7">
          <w:rPr>
            <w:rFonts w:cs="Arial"/>
            <w:b/>
            <w:sz w:val="20"/>
            <w:szCs w:val="20"/>
          </w:rPr>
          <w:delText>"general meeting"</w:delText>
        </w:r>
        <w:r w:rsidRPr="00306FBD" w:rsidDel="00D857C7">
          <w:rPr>
            <w:rFonts w:cs="Arial"/>
            <w:sz w:val="20"/>
            <w:szCs w:val="20"/>
          </w:rPr>
          <w:delText xml:space="preserve"> includes –</w:delText>
        </w:r>
      </w:del>
    </w:p>
    <w:p w14:paraId="33AA46EB" w14:textId="3B12DD6C" w:rsidR="00D2670B" w:rsidRPr="00306FBD" w:rsidDel="00D857C7" w:rsidRDefault="00D2670B" w:rsidP="00D857C7">
      <w:pPr>
        <w:numPr>
          <w:ilvl w:val="2"/>
          <w:numId w:val="2"/>
        </w:numPr>
        <w:rPr>
          <w:del w:id="55" w:author="Todd" w:date="2017-09-01T10:03:00Z"/>
          <w:rFonts w:cs="Arial"/>
          <w:sz w:val="20"/>
          <w:szCs w:val="20"/>
        </w:rPr>
      </w:pPr>
      <w:del w:id="56" w:author="Todd" w:date="2017-09-01T10:03:00Z">
        <w:r w:rsidRPr="00306FBD" w:rsidDel="00D857C7">
          <w:rPr>
            <w:rFonts w:cs="Arial"/>
            <w:sz w:val="20"/>
            <w:szCs w:val="20"/>
          </w:rPr>
          <w:delText>the annual general meeting; and</w:delText>
        </w:r>
      </w:del>
    </w:p>
    <w:p w14:paraId="266F8402" w14:textId="5DC53E11" w:rsidR="00D2670B" w:rsidRPr="00306FBD" w:rsidDel="00D857C7" w:rsidRDefault="00D2670B" w:rsidP="00D857C7">
      <w:pPr>
        <w:numPr>
          <w:ilvl w:val="2"/>
          <w:numId w:val="2"/>
        </w:numPr>
        <w:rPr>
          <w:del w:id="57" w:author="Todd" w:date="2017-09-01T10:03:00Z"/>
          <w:rFonts w:cs="Arial"/>
          <w:sz w:val="20"/>
          <w:szCs w:val="20"/>
        </w:rPr>
      </w:pPr>
      <w:del w:id="58" w:author="Todd" w:date="2017-09-01T10:03:00Z">
        <w:r w:rsidRPr="00306FBD" w:rsidDel="00D857C7">
          <w:rPr>
            <w:rFonts w:cs="Arial"/>
            <w:sz w:val="20"/>
            <w:szCs w:val="20"/>
          </w:rPr>
          <w:delText>any special general meeting;</w:delText>
        </w:r>
      </w:del>
    </w:p>
    <w:p w14:paraId="6652F4A1" w14:textId="2E911C94" w:rsidR="00E42E54" w:rsidRPr="00306FBD" w:rsidDel="00D857C7" w:rsidRDefault="00E42E54" w:rsidP="00D857C7">
      <w:pPr>
        <w:numPr>
          <w:ilvl w:val="1"/>
          <w:numId w:val="2"/>
        </w:numPr>
        <w:rPr>
          <w:del w:id="59" w:author="Todd" w:date="2017-09-01T10:03:00Z"/>
          <w:rFonts w:cs="Arial"/>
          <w:sz w:val="20"/>
          <w:szCs w:val="20"/>
        </w:rPr>
      </w:pPr>
      <w:del w:id="60" w:author="Todd" w:date="2017-09-01T10:03:00Z">
        <w:r w:rsidRPr="00306FBD" w:rsidDel="00D857C7">
          <w:rPr>
            <w:rFonts w:cs="Arial"/>
            <w:b/>
            <w:sz w:val="20"/>
            <w:szCs w:val="20"/>
          </w:rPr>
          <w:delText>"ordinary business of the annual general meeting"</w:delText>
        </w:r>
        <w:r w:rsidRPr="00306FBD" w:rsidDel="00D857C7">
          <w:rPr>
            <w:rFonts w:cs="Arial"/>
            <w:sz w:val="20"/>
            <w:szCs w:val="20"/>
          </w:rPr>
          <w:delText xml:space="preserve"> means the business specified in rule 11(5);</w:delText>
        </w:r>
      </w:del>
    </w:p>
    <w:p w14:paraId="1A451C03" w14:textId="511ABE5A" w:rsidR="00E42E54" w:rsidRPr="00306FBD" w:rsidDel="00D857C7" w:rsidRDefault="00E42E54" w:rsidP="00D857C7">
      <w:pPr>
        <w:numPr>
          <w:ilvl w:val="1"/>
          <w:numId w:val="2"/>
        </w:numPr>
        <w:rPr>
          <w:del w:id="61" w:author="Todd" w:date="2017-09-01T10:03:00Z"/>
          <w:rFonts w:cs="Arial"/>
          <w:sz w:val="20"/>
          <w:szCs w:val="20"/>
        </w:rPr>
      </w:pPr>
      <w:del w:id="62" w:author="Todd" w:date="2017-09-01T10:03:00Z">
        <w:r w:rsidRPr="00306FBD" w:rsidDel="00D857C7">
          <w:rPr>
            <w:rFonts w:cs="Arial"/>
            <w:b/>
            <w:sz w:val="20"/>
            <w:szCs w:val="20"/>
          </w:rPr>
          <w:delText>"special general meeting"</w:delText>
        </w:r>
        <w:r w:rsidRPr="00306FBD" w:rsidDel="00D857C7">
          <w:rPr>
            <w:rFonts w:cs="Arial"/>
            <w:sz w:val="20"/>
            <w:szCs w:val="20"/>
          </w:rPr>
          <w:delText xml:space="preserve"> means any general meeting other than the annual general meeting.</w:delText>
        </w:r>
      </w:del>
    </w:p>
    <w:p w14:paraId="69C17B16" w14:textId="25155963" w:rsidR="00D2670B" w:rsidRPr="00306FBD" w:rsidDel="00D857C7" w:rsidRDefault="00DA0ECC" w:rsidP="00D857C7">
      <w:pPr>
        <w:numPr>
          <w:ilvl w:val="1"/>
          <w:numId w:val="2"/>
        </w:numPr>
        <w:rPr>
          <w:del w:id="63" w:author="Todd" w:date="2017-09-01T10:03:00Z"/>
          <w:rFonts w:cs="Arial"/>
          <w:sz w:val="20"/>
          <w:szCs w:val="20"/>
        </w:rPr>
      </w:pPr>
      <w:del w:id="64" w:author="Todd" w:date="2017-09-01T10:03:00Z">
        <w:r w:rsidRPr="00306FBD" w:rsidDel="00D857C7">
          <w:rPr>
            <w:rFonts w:cs="Arial"/>
            <w:b/>
            <w:sz w:val="20"/>
            <w:szCs w:val="20"/>
          </w:rPr>
          <w:delText xml:space="preserve"> </w:delText>
        </w:r>
        <w:r w:rsidR="00D2670B" w:rsidRPr="00306FBD" w:rsidDel="00D857C7">
          <w:rPr>
            <w:rFonts w:cs="Arial"/>
            <w:b/>
            <w:sz w:val="20"/>
            <w:szCs w:val="20"/>
          </w:rPr>
          <w:delText>“in writing"</w:delText>
        </w:r>
        <w:r w:rsidR="00D2670B" w:rsidRPr="00306FBD" w:rsidDel="00D857C7">
          <w:rPr>
            <w:rFonts w:cs="Arial"/>
            <w:sz w:val="20"/>
            <w:szCs w:val="20"/>
          </w:rPr>
          <w:delText xml:space="preserve"> includes digital records and communications.</w:delText>
        </w:r>
      </w:del>
    </w:p>
    <w:p w14:paraId="3E9BDBBA" w14:textId="56C90EB9" w:rsidR="00D2670B" w:rsidRPr="00306FBD" w:rsidDel="00D857C7" w:rsidRDefault="00D2670B" w:rsidP="00D857C7">
      <w:pPr>
        <w:numPr>
          <w:ilvl w:val="1"/>
          <w:numId w:val="2"/>
        </w:numPr>
        <w:rPr>
          <w:del w:id="65" w:author="Todd" w:date="2017-09-01T10:03:00Z"/>
          <w:rFonts w:cs="Arial"/>
          <w:sz w:val="20"/>
          <w:szCs w:val="20"/>
        </w:rPr>
      </w:pPr>
      <w:del w:id="66" w:author="Todd" w:date="2017-09-01T10:03:00Z">
        <w:r w:rsidRPr="00306FBD" w:rsidDel="00D857C7">
          <w:rPr>
            <w:rFonts w:cs="Arial"/>
            <w:b/>
            <w:sz w:val="20"/>
            <w:szCs w:val="20"/>
          </w:rPr>
          <w:delText>“present”</w:delText>
        </w:r>
        <w:r w:rsidRPr="00306FBD" w:rsidDel="00D857C7">
          <w:rPr>
            <w:rFonts w:cs="Arial"/>
            <w:sz w:val="20"/>
            <w:szCs w:val="20"/>
          </w:rPr>
          <w:delText xml:space="preserve"> includes digital presence such as video or web conferencing.</w:delText>
        </w:r>
      </w:del>
    </w:p>
    <w:p w14:paraId="7C493526" w14:textId="237117A9" w:rsidR="00D2670B" w:rsidRPr="00306FBD" w:rsidDel="00D857C7" w:rsidRDefault="00D2670B" w:rsidP="00D857C7">
      <w:pPr>
        <w:numPr>
          <w:ilvl w:val="1"/>
          <w:numId w:val="2"/>
        </w:numPr>
        <w:rPr>
          <w:del w:id="67" w:author="Todd" w:date="2017-09-01T10:03:00Z"/>
          <w:rFonts w:cs="Arial"/>
          <w:sz w:val="20"/>
          <w:szCs w:val="20"/>
        </w:rPr>
      </w:pPr>
      <w:del w:id="68" w:author="Todd" w:date="2017-09-01T10:03:00Z">
        <w:r w:rsidRPr="00306FBD" w:rsidDel="00D857C7">
          <w:rPr>
            <w:rFonts w:cs="Arial"/>
            <w:b/>
            <w:sz w:val="20"/>
            <w:szCs w:val="20"/>
          </w:rPr>
          <w:delText>“financial</w:delText>
        </w:r>
        <w:r w:rsidRPr="00306FBD" w:rsidDel="00D857C7">
          <w:rPr>
            <w:rFonts w:cs="Arial"/>
            <w:sz w:val="20"/>
            <w:szCs w:val="20"/>
          </w:rPr>
          <w:delText xml:space="preserve"> </w:delText>
        </w:r>
        <w:r w:rsidRPr="00306FBD" w:rsidDel="00D857C7">
          <w:rPr>
            <w:rFonts w:cs="Arial"/>
            <w:b/>
            <w:sz w:val="20"/>
            <w:szCs w:val="20"/>
          </w:rPr>
          <w:delText>officer”</w:delText>
        </w:r>
        <w:r w:rsidRPr="00306FBD" w:rsidDel="00D857C7">
          <w:rPr>
            <w:rFonts w:cs="Arial"/>
            <w:sz w:val="20"/>
            <w:szCs w:val="20"/>
          </w:rPr>
          <w:delText xml:space="preserve"> is a person appointed by the Board to perform the functions in the rules 7 and 8.</w:delText>
        </w:r>
      </w:del>
    </w:p>
    <w:p w14:paraId="44A56731" w14:textId="77777777" w:rsidR="00D857C7" w:rsidRPr="00306FBD" w:rsidRDefault="00D857C7">
      <w:pPr>
        <w:rPr>
          <w:b/>
          <w:sz w:val="20"/>
        </w:rPr>
      </w:pPr>
    </w:p>
    <w:p w14:paraId="6507DA3F" w14:textId="77777777" w:rsidR="00E42E54" w:rsidRPr="00306FBD" w:rsidRDefault="00E42E54">
      <w:pPr>
        <w:numPr>
          <w:ilvl w:val="0"/>
          <w:numId w:val="2"/>
        </w:numPr>
        <w:rPr>
          <w:rFonts w:cs="Arial"/>
          <w:b/>
          <w:bCs/>
          <w:sz w:val="20"/>
          <w:szCs w:val="20"/>
        </w:rPr>
      </w:pPr>
      <w:r w:rsidRPr="00306FBD">
        <w:rPr>
          <w:rFonts w:cs="Arial"/>
          <w:b/>
          <w:bCs/>
          <w:sz w:val="20"/>
          <w:szCs w:val="20"/>
        </w:rPr>
        <w:t>OFFICE</w:t>
      </w:r>
    </w:p>
    <w:p w14:paraId="794C965A" w14:textId="77777777" w:rsidR="00E42E54" w:rsidRPr="00306FBD" w:rsidRDefault="00E42E54" w:rsidP="00111E75">
      <w:pPr>
        <w:ind w:left="360"/>
        <w:rPr>
          <w:rFonts w:cs="Arial"/>
          <w:sz w:val="20"/>
          <w:szCs w:val="20"/>
        </w:rPr>
      </w:pPr>
      <w:r w:rsidRPr="00306FBD">
        <w:rPr>
          <w:rFonts w:cs="Arial"/>
          <w:sz w:val="20"/>
          <w:szCs w:val="20"/>
        </w:rPr>
        <w:t>The office of SLT is to be at the following place or any other place the Board determines:  1/71 Murray Street, Hobart, Tasmania.</w:t>
      </w:r>
    </w:p>
    <w:p w14:paraId="0A30E805" w14:textId="77777777" w:rsidR="00E42E54" w:rsidRPr="00306FBD" w:rsidRDefault="00E42E54">
      <w:pPr>
        <w:ind w:left="1440"/>
        <w:rPr>
          <w:rFonts w:cs="Arial"/>
          <w:b/>
          <w:bCs/>
          <w:sz w:val="20"/>
          <w:szCs w:val="20"/>
        </w:rPr>
      </w:pPr>
    </w:p>
    <w:p w14:paraId="1141BBE5" w14:textId="77777777" w:rsidR="00E42E54" w:rsidRPr="00306FBD" w:rsidRDefault="00E42E54">
      <w:pPr>
        <w:numPr>
          <w:ilvl w:val="0"/>
          <w:numId w:val="2"/>
        </w:numPr>
        <w:rPr>
          <w:rFonts w:cs="Arial"/>
          <w:b/>
          <w:bCs/>
          <w:sz w:val="20"/>
          <w:szCs w:val="20"/>
        </w:rPr>
      </w:pPr>
      <w:r w:rsidRPr="00306FBD">
        <w:rPr>
          <w:rFonts w:cs="Arial"/>
          <w:b/>
          <w:bCs/>
          <w:sz w:val="20"/>
          <w:szCs w:val="20"/>
        </w:rPr>
        <w:t>OBJECTS AND PURPOSES OF SLT</w:t>
      </w:r>
    </w:p>
    <w:p w14:paraId="21D1FCE3" w14:textId="77777777" w:rsidR="00E42E54" w:rsidRPr="00306FBD" w:rsidRDefault="00E42E54">
      <w:pPr>
        <w:numPr>
          <w:ilvl w:val="1"/>
          <w:numId w:val="2"/>
        </w:numPr>
        <w:rPr>
          <w:rFonts w:cs="Arial"/>
          <w:sz w:val="20"/>
          <w:szCs w:val="20"/>
        </w:rPr>
      </w:pPr>
      <w:r w:rsidRPr="00306FBD">
        <w:rPr>
          <w:rFonts w:cs="Arial"/>
          <w:sz w:val="20"/>
          <w:szCs w:val="20"/>
        </w:rPr>
        <w:t>The basic objects of SLT include the following:</w:t>
      </w:r>
    </w:p>
    <w:p w14:paraId="0FDF48E4" w14:textId="77777777" w:rsidR="00E42E54" w:rsidRPr="00306FBD" w:rsidRDefault="00E42E54">
      <w:pPr>
        <w:numPr>
          <w:ilvl w:val="2"/>
          <w:numId w:val="2"/>
        </w:numPr>
        <w:rPr>
          <w:rFonts w:cs="Arial"/>
          <w:sz w:val="20"/>
          <w:szCs w:val="20"/>
        </w:rPr>
      </w:pPr>
      <w:r w:rsidRPr="00306FBD">
        <w:rPr>
          <w:rFonts w:cs="Arial"/>
          <w:sz w:val="20"/>
          <w:szCs w:val="20"/>
        </w:rPr>
        <w:t>To promote and encourage education within the community for the appreciation, enhancement and protection of the environment;</w:t>
      </w:r>
    </w:p>
    <w:p w14:paraId="03FBFDB1" w14:textId="77777777" w:rsidR="00E42E54" w:rsidRPr="00306FBD" w:rsidRDefault="00E42E54">
      <w:pPr>
        <w:numPr>
          <w:ilvl w:val="2"/>
          <w:numId w:val="2"/>
        </w:numPr>
        <w:rPr>
          <w:rFonts w:cs="Arial"/>
          <w:sz w:val="20"/>
          <w:szCs w:val="20"/>
        </w:rPr>
      </w:pPr>
      <w:r w:rsidRPr="00306FBD">
        <w:rPr>
          <w:rFonts w:cs="Arial"/>
          <w:sz w:val="20"/>
          <w:szCs w:val="20"/>
        </w:rPr>
        <w:t>To establish, manage and carry on a community education centre which will facilitate the attainment of any of the foregoing purposes or any like purpose;</w:t>
      </w:r>
    </w:p>
    <w:p w14:paraId="75401EE1" w14:textId="77777777" w:rsidR="00E42E54" w:rsidRPr="00306FBD" w:rsidRDefault="00E42E54">
      <w:pPr>
        <w:numPr>
          <w:ilvl w:val="2"/>
          <w:numId w:val="2"/>
        </w:numPr>
        <w:rPr>
          <w:rFonts w:cs="Arial"/>
          <w:sz w:val="20"/>
          <w:szCs w:val="20"/>
        </w:rPr>
      </w:pPr>
      <w:r w:rsidRPr="00306FBD">
        <w:rPr>
          <w:rFonts w:cs="Arial"/>
          <w:sz w:val="20"/>
          <w:szCs w:val="20"/>
        </w:rPr>
        <w:t>To promote and support environmentally sustainable living practices;</w:t>
      </w:r>
    </w:p>
    <w:p w14:paraId="37ED84B1" w14:textId="77777777" w:rsidR="00E42E54" w:rsidRPr="00306FBD" w:rsidRDefault="00E42E54">
      <w:pPr>
        <w:numPr>
          <w:ilvl w:val="2"/>
          <w:numId w:val="2"/>
        </w:numPr>
        <w:rPr>
          <w:rFonts w:cs="Arial"/>
          <w:sz w:val="20"/>
          <w:szCs w:val="20"/>
        </w:rPr>
      </w:pPr>
      <w:r w:rsidRPr="00306FBD">
        <w:rPr>
          <w:rFonts w:cs="Arial"/>
          <w:sz w:val="20"/>
          <w:szCs w:val="20"/>
        </w:rPr>
        <w:t>To support a community within which government, business, industry, education, community groups and individuals work in partnership to continually improve Tasmania’s environmental and social sustainability; and</w:t>
      </w:r>
    </w:p>
    <w:p w14:paraId="2E0843F5" w14:textId="77777777" w:rsidR="00E42E54" w:rsidRPr="00306FBD" w:rsidRDefault="00E42E54">
      <w:pPr>
        <w:numPr>
          <w:ilvl w:val="2"/>
          <w:numId w:val="2"/>
        </w:numPr>
        <w:rPr>
          <w:rFonts w:cs="Arial"/>
          <w:sz w:val="20"/>
          <w:szCs w:val="20"/>
        </w:rPr>
      </w:pPr>
      <w:r w:rsidRPr="00306FBD">
        <w:rPr>
          <w:rFonts w:cs="Arial"/>
          <w:sz w:val="20"/>
          <w:szCs w:val="20"/>
        </w:rPr>
        <w:t>To function as an educator, a facilitator, and as a catalyst</w:t>
      </w:r>
      <w:ins w:id="69" w:author="EW" w:date="2017-09-01T09:03:00Z">
        <w:r w:rsidR="00921868" w:rsidRPr="00306FBD">
          <w:rPr>
            <w:rFonts w:cs="Arial"/>
            <w:sz w:val="20"/>
            <w:szCs w:val="20"/>
          </w:rPr>
          <w:t xml:space="preserve"> for environmentally and socially sustainable living practices</w:t>
        </w:r>
      </w:ins>
      <w:r w:rsidRPr="00306FBD">
        <w:rPr>
          <w:rFonts w:cs="Arial"/>
          <w:sz w:val="20"/>
          <w:szCs w:val="20"/>
        </w:rPr>
        <w:t>.</w:t>
      </w:r>
    </w:p>
    <w:p w14:paraId="0E23D6B0" w14:textId="77777777" w:rsidR="00E42E54" w:rsidRPr="00306FBD" w:rsidRDefault="00E42E54">
      <w:pPr>
        <w:ind w:left="2160"/>
        <w:rPr>
          <w:rFonts w:cs="Arial"/>
          <w:sz w:val="20"/>
          <w:szCs w:val="20"/>
        </w:rPr>
      </w:pPr>
    </w:p>
    <w:p w14:paraId="0FEFD8C2" w14:textId="77777777" w:rsidR="00E42E54" w:rsidRPr="00306FBD" w:rsidRDefault="00E42E54">
      <w:pPr>
        <w:numPr>
          <w:ilvl w:val="1"/>
          <w:numId w:val="2"/>
        </w:numPr>
        <w:rPr>
          <w:sz w:val="20"/>
        </w:rPr>
      </w:pPr>
      <w:r w:rsidRPr="00306FBD">
        <w:rPr>
          <w:sz w:val="20"/>
        </w:rPr>
        <w:t>In addition to the basic objects of SLT, the objects and purposes of SLT include the following:</w:t>
      </w:r>
    </w:p>
    <w:p w14:paraId="7F5B5481" w14:textId="77777777" w:rsidR="00E42E54" w:rsidRPr="00306FBD" w:rsidRDefault="00E42E54">
      <w:pPr>
        <w:numPr>
          <w:ilvl w:val="2"/>
          <w:numId w:val="2"/>
        </w:numPr>
        <w:rPr>
          <w:rFonts w:cs="Arial"/>
          <w:sz w:val="20"/>
          <w:szCs w:val="20"/>
        </w:rPr>
      </w:pPr>
      <w:r w:rsidRPr="00306FBD">
        <w:rPr>
          <w:rFonts w:cs="Arial"/>
          <w:sz w:val="20"/>
          <w:szCs w:val="20"/>
        </w:rPr>
        <w:t>the purchase, taking on lease or in exchange, and the hiring or otherwise acquiring of any real or personal property necessary or convenient for any of the objects or purposes of SLT;</w:t>
      </w:r>
    </w:p>
    <w:p w14:paraId="6DC5C462" w14:textId="77777777" w:rsidR="00E42E54" w:rsidRPr="00306FBD" w:rsidRDefault="00E42E54">
      <w:pPr>
        <w:numPr>
          <w:ilvl w:val="2"/>
          <w:numId w:val="2"/>
        </w:numPr>
        <w:rPr>
          <w:rFonts w:cs="Arial"/>
          <w:sz w:val="20"/>
          <w:szCs w:val="20"/>
        </w:rPr>
      </w:pPr>
      <w:r w:rsidRPr="00306FBD">
        <w:rPr>
          <w:rFonts w:cs="Arial"/>
          <w:sz w:val="20"/>
          <w:szCs w:val="20"/>
        </w:rPr>
        <w:lastRenderedPageBreak/>
        <w:t>the buying, selling, and supplying of, and dealing in goods of all kinds;</w:t>
      </w:r>
    </w:p>
    <w:p w14:paraId="570BD69E" w14:textId="77777777" w:rsidR="00E42E54" w:rsidRPr="00306FBD" w:rsidRDefault="00E42E54">
      <w:pPr>
        <w:numPr>
          <w:ilvl w:val="2"/>
          <w:numId w:val="2"/>
        </w:numPr>
        <w:rPr>
          <w:rFonts w:cs="Arial"/>
          <w:sz w:val="20"/>
          <w:szCs w:val="20"/>
        </w:rPr>
      </w:pPr>
      <w:r w:rsidRPr="00306FBD">
        <w:rPr>
          <w:rFonts w:cs="Arial"/>
          <w:sz w:val="20"/>
          <w:szCs w:val="20"/>
        </w:rPr>
        <w:t>the construction, maintenance, and alteration of buildings or works necessary or convenient for any of the objects or purposes of SLT;</w:t>
      </w:r>
    </w:p>
    <w:p w14:paraId="7C353E57" w14:textId="77777777" w:rsidR="00E42E54" w:rsidRPr="00306FBD" w:rsidRDefault="00E42E54">
      <w:pPr>
        <w:numPr>
          <w:ilvl w:val="2"/>
          <w:numId w:val="2"/>
        </w:numPr>
        <w:rPr>
          <w:rFonts w:cs="Arial"/>
          <w:sz w:val="20"/>
          <w:szCs w:val="20"/>
        </w:rPr>
      </w:pPr>
      <w:r w:rsidRPr="00306FBD">
        <w:rPr>
          <w:rFonts w:cs="Arial"/>
          <w:sz w:val="20"/>
          <w:szCs w:val="20"/>
        </w:rPr>
        <w:t>the accepting of any gift for any one or more of the objects or purposes of SLT;</w:t>
      </w:r>
    </w:p>
    <w:p w14:paraId="21A592BB" w14:textId="77777777" w:rsidR="00E42E54" w:rsidRPr="00306FBD" w:rsidRDefault="00E42E54">
      <w:pPr>
        <w:numPr>
          <w:ilvl w:val="2"/>
          <w:numId w:val="2"/>
        </w:numPr>
        <w:rPr>
          <w:rFonts w:cs="Arial"/>
          <w:sz w:val="20"/>
          <w:szCs w:val="20"/>
        </w:rPr>
      </w:pPr>
      <w:r w:rsidRPr="00306FBD">
        <w:rPr>
          <w:rFonts w:cs="Arial"/>
          <w:sz w:val="20"/>
          <w:szCs w:val="20"/>
        </w:rPr>
        <w:t>the taking of any step the Board or the members in a general meeting consider expedient for the purpose of procuring contributions to the funds of SLT;</w:t>
      </w:r>
    </w:p>
    <w:p w14:paraId="67FAE4FA" w14:textId="77777777" w:rsidR="00E42E54" w:rsidRPr="00306FBD" w:rsidRDefault="00E42E54">
      <w:pPr>
        <w:numPr>
          <w:ilvl w:val="2"/>
          <w:numId w:val="2"/>
        </w:numPr>
        <w:rPr>
          <w:rFonts w:cs="Arial"/>
          <w:sz w:val="20"/>
          <w:szCs w:val="20"/>
        </w:rPr>
      </w:pPr>
      <w:r w:rsidRPr="00306FBD">
        <w:rPr>
          <w:rFonts w:cs="Arial"/>
          <w:sz w:val="20"/>
          <w:szCs w:val="20"/>
        </w:rPr>
        <w:t>the printing and publishing, either in hard copy or digitally, of newsletters, periodicals, books, leaflets, or other documents the Board or the members in general meeting consider desirable for the promotion of the objects and purposes of SLT;</w:t>
      </w:r>
    </w:p>
    <w:p w14:paraId="1F2F2AE1" w14:textId="77777777" w:rsidR="00E42E54" w:rsidRPr="00306FBD" w:rsidRDefault="00E42E54">
      <w:pPr>
        <w:numPr>
          <w:ilvl w:val="2"/>
          <w:numId w:val="2"/>
        </w:numPr>
        <w:rPr>
          <w:rFonts w:cs="Arial"/>
          <w:sz w:val="20"/>
          <w:szCs w:val="20"/>
        </w:rPr>
      </w:pPr>
      <w:r w:rsidRPr="00306FBD">
        <w:rPr>
          <w:rFonts w:cs="Arial"/>
          <w:sz w:val="20"/>
          <w:szCs w:val="20"/>
        </w:rPr>
        <w:t xml:space="preserve">the borrowing and raising of money in any manner and on terms – </w:t>
      </w:r>
    </w:p>
    <w:p w14:paraId="6F8CCE54" w14:textId="77777777" w:rsidR="00E42E54" w:rsidRPr="00306FBD" w:rsidRDefault="00E42E54" w:rsidP="00DA5B96">
      <w:pPr>
        <w:numPr>
          <w:ilvl w:val="3"/>
          <w:numId w:val="2"/>
        </w:numPr>
        <w:rPr>
          <w:rFonts w:cs="Arial"/>
          <w:sz w:val="20"/>
          <w:szCs w:val="20"/>
        </w:rPr>
      </w:pPr>
      <w:r w:rsidRPr="00306FBD">
        <w:rPr>
          <w:rFonts w:cs="Arial"/>
          <w:sz w:val="20"/>
          <w:szCs w:val="20"/>
        </w:rPr>
        <w:t xml:space="preserve">the Board thinks fit; or </w:t>
      </w:r>
    </w:p>
    <w:p w14:paraId="07D46F7E" w14:textId="77777777" w:rsidR="00E42E54" w:rsidRPr="00306FBD" w:rsidRDefault="00E42E54" w:rsidP="00DA5B96">
      <w:pPr>
        <w:numPr>
          <w:ilvl w:val="3"/>
          <w:numId w:val="2"/>
        </w:numPr>
        <w:rPr>
          <w:rFonts w:cs="Arial"/>
          <w:sz w:val="20"/>
          <w:szCs w:val="20"/>
        </w:rPr>
      </w:pPr>
      <w:r w:rsidRPr="00306FBD">
        <w:rPr>
          <w:rFonts w:cs="Arial"/>
          <w:sz w:val="20"/>
          <w:szCs w:val="20"/>
        </w:rPr>
        <w:t>approved or directed by resolution passed at a general meeting;</w:t>
      </w:r>
    </w:p>
    <w:p w14:paraId="7BC5FBBA" w14:textId="77777777" w:rsidR="00E42E54" w:rsidRPr="00306FBD" w:rsidRDefault="00E42E54">
      <w:pPr>
        <w:numPr>
          <w:ilvl w:val="2"/>
          <w:numId w:val="2"/>
        </w:numPr>
        <w:rPr>
          <w:rFonts w:cs="Arial"/>
          <w:sz w:val="20"/>
          <w:szCs w:val="20"/>
        </w:rPr>
      </w:pPr>
      <w:r w:rsidRPr="00306FBD">
        <w:rPr>
          <w:rFonts w:cs="Arial"/>
          <w:sz w:val="20"/>
          <w:szCs w:val="20"/>
        </w:rPr>
        <w:t>subject to the provisions of the Trustee Act 1898, the investment of any monies of SLT not immediately required for any of its objects or purposes in any manner the Board determines;</w:t>
      </w:r>
    </w:p>
    <w:p w14:paraId="75570F4B" w14:textId="77777777" w:rsidR="00E42E54" w:rsidRPr="00306FBD" w:rsidRDefault="00E42E54">
      <w:pPr>
        <w:numPr>
          <w:ilvl w:val="2"/>
          <w:numId w:val="2"/>
        </w:numPr>
        <w:rPr>
          <w:rFonts w:cs="Arial"/>
          <w:sz w:val="20"/>
          <w:szCs w:val="20"/>
        </w:rPr>
      </w:pPr>
      <w:r w:rsidRPr="00306FBD">
        <w:rPr>
          <w:rFonts w:cs="Arial"/>
          <w:sz w:val="20"/>
          <w:szCs w:val="20"/>
        </w:rPr>
        <w:t>the making of gifts, subscriptions, or donations to any of the funds, authorities, or institutions to which section 78(1)(a) of the Income Tax Assessment Act 1936 of the Commonwealth relates;</w:t>
      </w:r>
    </w:p>
    <w:p w14:paraId="27F2B2D9" w14:textId="77777777" w:rsidR="00E42E54" w:rsidRPr="00306FBD" w:rsidRDefault="00E42E54">
      <w:pPr>
        <w:numPr>
          <w:ilvl w:val="2"/>
          <w:numId w:val="2"/>
        </w:numPr>
        <w:rPr>
          <w:rFonts w:cs="Arial"/>
          <w:sz w:val="20"/>
          <w:szCs w:val="20"/>
        </w:rPr>
      </w:pPr>
      <w:r w:rsidRPr="00306FBD">
        <w:rPr>
          <w:rFonts w:cs="Arial"/>
          <w:sz w:val="20"/>
          <w:szCs w:val="20"/>
        </w:rPr>
        <w:t>the establishment and support, or aiding in the establishment and support, of associations, institutions, funds, trusts, schemes, and conveniences calculated to benefit employees or past employees  of SLT and their dependents, and the granting of pensions, allowances or other benefits to employees  or past employees of SLT and their dependents, and the making of payments towards insurance in relation to any of those purposes;</w:t>
      </w:r>
    </w:p>
    <w:p w14:paraId="24C3F963" w14:textId="77777777" w:rsidR="00E42E54" w:rsidRPr="00306FBD" w:rsidRDefault="00E42E54">
      <w:pPr>
        <w:numPr>
          <w:ilvl w:val="2"/>
          <w:numId w:val="2"/>
        </w:numPr>
        <w:rPr>
          <w:rFonts w:cs="Arial"/>
          <w:sz w:val="20"/>
          <w:szCs w:val="20"/>
        </w:rPr>
      </w:pPr>
      <w:r w:rsidRPr="00306FBD">
        <w:rPr>
          <w:rFonts w:cs="Arial"/>
          <w:sz w:val="20"/>
          <w:szCs w:val="20"/>
        </w:rPr>
        <w:t>the establishment and support, or aiding in the establishment or support, of any other association formed for any of the basic objects of SLT;</w:t>
      </w:r>
    </w:p>
    <w:p w14:paraId="0D431A8B" w14:textId="77777777" w:rsidR="00E42E54" w:rsidRPr="00306FBD" w:rsidRDefault="00E42E54">
      <w:pPr>
        <w:numPr>
          <w:ilvl w:val="2"/>
          <w:numId w:val="2"/>
        </w:numPr>
        <w:rPr>
          <w:rFonts w:cs="Arial"/>
          <w:sz w:val="20"/>
          <w:szCs w:val="20"/>
        </w:rPr>
      </w:pPr>
      <w:r w:rsidRPr="00306FBD">
        <w:rPr>
          <w:rFonts w:cs="Arial"/>
          <w:sz w:val="20"/>
          <w:szCs w:val="20"/>
        </w:rPr>
        <w:t>the purchase or acquisition, and undertaking, of all or any part of the property, assets, liabilities, and engagements of any association with which SLT is amalgamated in accordance with the provisions of the Act and rules of SLT;</w:t>
      </w:r>
    </w:p>
    <w:p w14:paraId="625DF639" w14:textId="5CA8DA8F" w:rsidR="00D31773" w:rsidRPr="00306FBD" w:rsidRDefault="00E42E54" w:rsidP="0063042D">
      <w:pPr>
        <w:numPr>
          <w:ilvl w:val="2"/>
          <w:numId w:val="2"/>
        </w:numPr>
        <w:rPr>
          <w:rFonts w:cs="Arial"/>
          <w:sz w:val="20"/>
          <w:szCs w:val="20"/>
        </w:rPr>
      </w:pPr>
      <w:proofErr w:type="gramStart"/>
      <w:r w:rsidRPr="00306FBD">
        <w:rPr>
          <w:rFonts w:cs="Arial"/>
          <w:sz w:val="20"/>
          <w:szCs w:val="20"/>
        </w:rPr>
        <w:t>the</w:t>
      </w:r>
      <w:proofErr w:type="gramEnd"/>
      <w:r w:rsidRPr="00306FBD">
        <w:rPr>
          <w:rFonts w:cs="Arial"/>
          <w:sz w:val="20"/>
          <w:szCs w:val="20"/>
        </w:rPr>
        <w:t xml:space="preserve"> doing of any lawful thing incidental or conductive to the attainment of the basic objects of SLT or of any of the objects and purposes specified in this rule</w:t>
      </w:r>
      <w:r w:rsidRPr="00306FBD">
        <w:rPr>
          <w:sz w:val="20"/>
        </w:rPr>
        <w:t>.</w:t>
      </w:r>
    </w:p>
    <w:p w14:paraId="49BBDD98" w14:textId="5F0CCC38" w:rsidR="00F94347" w:rsidRPr="00306FBD" w:rsidRDefault="00F94347" w:rsidP="00F94347">
      <w:pPr>
        <w:pStyle w:val="NormalWeb"/>
        <w:numPr>
          <w:ilvl w:val="2"/>
          <w:numId w:val="2"/>
        </w:numPr>
        <w:spacing w:before="0" w:after="0"/>
        <w:rPr>
          <w:rFonts w:ascii="Arial" w:hAnsi="Arial"/>
          <w:sz w:val="20"/>
          <w:lang w:val="en-AU"/>
        </w:rPr>
      </w:pPr>
      <w:proofErr w:type="gramStart"/>
      <w:r w:rsidRPr="00306FBD">
        <w:rPr>
          <w:rFonts w:ascii="Arial" w:hAnsi="Arial" w:cs="Arial"/>
          <w:sz w:val="20"/>
          <w:szCs w:val="20"/>
          <w:lang w:val="en-AU" w:eastAsia="en-US"/>
        </w:rPr>
        <w:t>the</w:t>
      </w:r>
      <w:proofErr w:type="gramEnd"/>
      <w:r w:rsidRPr="00306FBD">
        <w:rPr>
          <w:rFonts w:ascii="Arial" w:hAnsi="Arial" w:cs="Arial"/>
          <w:sz w:val="20"/>
          <w:szCs w:val="20"/>
          <w:lang w:val="en-AU" w:eastAsia="en-US"/>
        </w:rPr>
        <w:t xml:space="preserve"> establishment and maintenance of a public fund to be operated on a not-for-profit basis and to be called the Sustainable Living Tasmania Public Fund, as </w:t>
      </w:r>
      <w:r w:rsidRPr="00306FBD">
        <w:rPr>
          <w:rFonts w:ascii="Arial" w:hAnsi="Arial" w:cs="Arial"/>
          <w:sz w:val="20"/>
          <w:szCs w:val="20"/>
          <w:lang w:val="en-AU"/>
        </w:rPr>
        <w:t>a distinct entity from Sustainable Living Tasmania,</w:t>
      </w:r>
      <w:r w:rsidRPr="00306FBD">
        <w:rPr>
          <w:rFonts w:ascii="Arial" w:hAnsi="Arial" w:cs="Arial"/>
          <w:sz w:val="20"/>
          <w:szCs w:val="20"/>
          <w:lang w:val="en-AU" w:eastAsia="en-US"/>
        </w:rPr>
        <w:t xml:space="preserve"> for the specific purpose of supporting the environmental objects/purposes of Sustainable Living Tasmania. The Fund is established to receive all gifts of money or property for this purpose and any money received because of such gifts must be credited to its bank account. The Fund must not receive any other money or property into its account and it must comply with subdivision 30-E of the Income Tax Assessment Act 1997.  Rule 6(5) further clarifies the Public Fund.</w:t>
      </w:r>
    </w:p>
    <w:p w14:paraId="4730F7D8" w14:textId="77777777" w:rsidR="00E42E54" w:rsidRPr="00306FBD" w:rsidRDefault="00E42E54">
      <w:pPr>
        <w:rPr>
          <w:rFonts w:cs="Arial"/>
          <w:b/>
          <w:bCs/>
          <w:sz w:val="20"/>
          <w:szCs w:val="20"/>
        </w:rPr>
      </w:pPr>
    </w:p>
    <w:p w14:paraId="3CA0FB53" w14:textId="77777777" w:rsidR="00E42E54" w:rsidRPr="00306FBD" w:rsidRDefault="00E42E54">
      <w:pPr>
        <w:numPr>
          <w:ilvl w:val="0"/>
          <w:numId w:val="2"/>
        </w:numPr>
        <w:rPr>
          <w:rFonts w:cs="Arial"/>
          <w:b/>
          <w:bCs/>
          <w:sz w:val="20"/>
          <w:szCs w:val="20"/>
        </w:rPr>
      </w:pPr>
      <w:r w:rsidRPr="00306FBD">
        <w:rPr>
          <w:rFonts w:cs="Arial"/>
          <w:b/>
          <w:bCs/>
          <w:sz w:val="20"/>
          <w:szCs w:val="20"/>
        </w:rPr>
        <w:t>MEMBERSHIP OF SLT</w:t>
      </w:r>
    </w:p>
    <w:p w14:paraId="627E1000" w14:textId="44D659D3" w:rsidR="00E42E54" w:rsidRPr="00306FBD" w:rsidRDefault="00E42E54">
      <w:pPr>
        <w:numPr>
          <w:ilvl w:val="1"/>
          <w:numId w:val="2"/>
        </w:numPr>
        <w:rPr>
          <w:rFonts w:cs="Arial"/>
          <w:sz w:val="20"/>
          <w:szCs w:val="20"/>
        </w:rPr>
      </w:pPr>
      <w:r w:rsidRPr="00306FBD">
        <w:rPr>
          <w:rFonts w:cs="Arial"/>
          <w:sz w:val="20"/>
          <w:szCs w:val="20"/>
        </w:rPr>
        <w:t xml:space="preserve">A person who is </w:t>
      </w:r>
      <w:del w:id="70" w:author="Todd" w:date="2017-09-01T09:35:00Z">
        <w:r w:rsidRPr="00306FBD" w:rsidDel="003B2DDE">
          <w:rPr>
            <w:sz w:val="20"/>
          </w:rPr>
          <w:delText>nominated and</w:delText>
        </w:r>
        <w:r w:rsidRPr="00306FBD" w:rsidDel="003B2DDE">
          <w:rPr>
            <w:rFonts w:cs="Arial"/>
            <w:sz w:val="20"/>
            <w:szCs w:val="20"/>
          </w:rPr>
          <w:delText xml:space="preserve"> </w:delText>
        </w:r>
      </w:del>
      <w:r w:rsidRPr="00306FBD">
        <w:rPr>
          <w:rFonts w:cs="Arial"/>
          <w:sz w:val="20"/>
          <w:szCs w:val="20"/>
        </w:rPr>
        <w:t>approved for membership as provided in these rules is eligible to be a member of SLT on payment of the annual or multi-year subscription</w:t>
      </w:r>
      <w:ins w:id="71" w:author="Todd" w:date="2017-09-01T09:35:00Z">
        <w:r w:rsidR="003B2DDE" w:rsidRPr="00306FBD">
          <w:rPr>
            <w:rFonts w:cs="Arial"/>
            <w:sz w:val="20"/>
            <w:szCs w:val="20"/>
          </w:rPr>
          <w:t xml:space="preserve"> provided for </w:t>
        </w:r>
      </w:ins>
      <w:del w:id="72" w:author="Todd" w:date="2017-09-01T09:35:00Z">
        <w:r w:rsidR="00E44E36" w:rsidRPr="00306FBD" w:rsidDel="003B2DDE">
          <w:rPr>
            <w:rFonts w:cs="Arial"/>
            <w:sz w:val="20"/>
            <w:szCs w:val="20"/>
          </w:rPr>
          <w:delText xml:space="preserve"> </w:delText>
        </w:r>
        <w:r w:rsidRPr="00306FBD" w:rsidDel="003B2DDE">
          <w:rPr>
            <w:sz w:val="20"/>
          </w:rPr>
          <w:delText>fixed</w:delText>
        </w:r>
        <w:r w:rsidRPr="00306FBD" w:rsidDel="003B2DDE">
          <w:rPr>
            <w:rFonts w:cs="Arial"/>
            <w:sz w:val="20"/>
            <w:szCs w:val="20"/>
          </w:rPr>
          <w:delText xml:space="preserve"> </w:delText>
        </w:r>
      </w:del>
      <w:r w:rsidRPr="00306FBD">
        <w:rPr>
          <w:rFonts w:cs="Arial"/>
          <w:sz w:val="20"/>
          <w:szCs w:val="20"/>
        </w:rPr>
        <w:t>under these rules.</w:t>
      </w:r>
    </w:p>
    <w:p w14:paraId="1938B561" w14:textId="77777777" w:rsidR="00E42E54" w:rsidRPr="00306FBD" w:rsidRDefault="00E42E54">
      <w:pPr>
        <w:ind w:left="1440"/>
        <w:rPr>
          <w:rFonts w:cs="Arial"/>
          <w:sz w:val="20"/>
          <w:szCs w:val="20"/>
        </w:rPr>
      </w:pPr>
    </w:p>
    <w:p w14:paraId="2F931ADD" w14:textId="49BF0B4B" w:rsidR="00E42E54" w:rsidRPr="00306FBD" w:rsidRDefault="00E42E54">
      <w:pPr>
        <w:numPr>
          <w:ilvl w:val="1"/>
          <w:numId w:val="2"/>
        </w:numPr>
        <w:rPr>
          <w:rFonts w:cs="Arial"/>
          <w:sz w:val="20"/>
          <w:szCs w:val="20"/>
        </w:rPr>
      </w:pPr>
      <w:r w:rsidRPr="00306FBD">
        <w:rPr>
          <w:rFonts w:cs="Arial"/>
          <w:sz w:val="20"/>
          <w:szCs w:val="20"/>
        </w:rPr>
        <w:t xml:space="preserve">An organisation or a person who is not a member of SLT at the time of the incorporation of SLT is not to be admitted to membership </w:t>
      </w:r>
      <w:ins w:id="73" w:author="Todd" w:date="2017-09-01T09:37:00Z">
        <w:r w:rsidR="003B2DDE" w:rsidRPr="00306FBD">
          <w:rPr>
            <w:rFonts w:cs="Arial"/>
            <w:sz w:val="20"/>
            <w:szCs w:val="20"/>
          </w:rPr>
          <w:t xml:space="preserve">unless </w:t>
        </w:r>
      </w:ins>
      <w:r w:rsidRPr="00306FBD">
        <w:rPr>
          <w:rFonts w:cs="Arial"/>
          <w:sz w:val="20"/>
          <w:szCs w:val="20"/>
        </w:rPr>
        <w:t>--</w:t>
      </w:r>
    </w:p>
    <w:p w14:paraId="397A54D8" w14:textId="2C27173F" w:rsidR="00E42E54" w:rsidRPr="00306FBD" w:rsidDel="003B2DDE" w:rsidRDefault="00E42E54">
      <w:pPr>
        <w:numPr>
          <w:ilvl w:val="2"/>
          <w:numId w:val="2"/>
        </w:numPr>
        <w:rPr>
          <w:del w:id="74" w:author="Todd" w:date="2017-09-01T09:37:00Z"/>
          <w:sz w:val="20"/>
        </w:rPr>
      </w:pPr>
      <w:del w:id="75" w:author="Todd" w:date="2017-09-01T09:37:00Z">
        <w:r w:rsidRPr="00306FBD" w:rsidDel="003B2DDE">
          <w:rPr>
            <w:rFonts w:cs="Arial"/>
            <w:sz w:val="20"/>
            <w:szCs w:val="20"/>
          </w:rPr>
          <w:delText xml:space="preserve">unless </w:delText>
        </w:r>
        <w:r w:rsidRPr="00306FBD" w:rsidDel="003B2DDE">
          <w:rPr>
            <w:sz w:val="20"/>
          </w:rPr>
          <w:delText>nominated in accordance with subrule (3); and</w:delText>
        </w:r>
      </w:del>
    </w:p>
    <w:p w14:paraId="2515C407" w14:textId="77777777" w:rsidR="00E42E54" w:rsidRPr="00306FBD" w:rsidRDefault="00E42E54">
      <w:pPr>
        <w:numPr>
          <w:ilvl w:val="2"/>
          <w:numId w:val="2"/>
        </w:numPr>
        <w:rPr>
          <w:rFonts w:cs="Arial"/>
          <w:sz w:val="20"/>
          <w:szCs w:val="20"/>
        </w:rPr>
      </w:pPr>
      <w:r w:rsidRPr="00306FBD">
        <w:rPr>
          <w:rFonts w:cs="Arial"/>
          <w:sz w:val="20"/>
          <w:szCs w:val="20"/>
        </w:rPr>
        <w:t>the admission as a member is approved by the Board; and</w:t>
      </w:r>
    </w:p>
    <w:p w14:paraId="4F0E070D" w14:textId="5A93E3D4" w:rsidR="00E42E54" w:rsidRPr="00306FBD" w:rsidRDefault="003B2DDE" w:rsidP="003B2DDE">
      <w:pPr>
        <w:numPr>
          <w:ilvl w:val="2"/>
          <w:numId w:val="2"/>
        </w:numPr>
        <w:rPr>
          <w:rFonts w:cs="Arial"/>
          <w:sz w:val="20"/>
          <w:szCs w:val="20"/>
        </w:rPr>
      </w:pPr>
      <w:proofErr w:type="gramStart"/>
      <w:ins w:id="76" w:author="Todd" w:date="2017-09-01T09:38:00Z">
        <w:r w:rsidRPr="00306FBD">
          <w:rPr>
            <w:rFonts w:cs="Arial"/>
            <w:sz w:val="20"/>
            <w:szCs w:val="20"/>
          </w:rPr>
          <w:t>the</w:t>
        </w:r>
        <w:proofErr w:type="gramEnd"/>
        <w:r w:rsidRPr="00306FBD">
          <w:rPr>
            <w:rFonts w:cs="Arial"/>
            <w:sz w:val="20"/>
            <w:szCs w:val="20"/>
          </w:rPr>
          <w:t xml:space="preserve"> person or organisation </w:t>
        </w:r>
      </w:ins>
      <w:r w:rsidR="00E42E54" w:rsidRPr="00306FBD">
        <w:rPr>
          <w:rFonts w:cs="Arial"/>
          <w:sz w:val="20"/>
          <w:szCs w:val="20"/>
        </w:rPr>
        <w:t>is committed to the objectives of the organisation.</w:t>
      </w:r>
    </w:p>
    <w:p w14:paraId="683154A3" w14:textId="77777777" w:rsidR="00E42E54" w:rsidRPr="00306FBD" w:rsidRDefault="00E42E54">
      <w:pPr>
        <w:ind w:left="2340"/>
        <w:rPr>
          <w:ins w:id="77" w:author="EW" w:date="2017-09-01T09:03:00Z"/>
          <w:rFonts w:cs="Arial"/>
          <w:sz w:val="20"/>
          <w:szCs w:val="20"/>
        </w:rPr>
      </w:pPr>
    </w:p>
    <w:p w14:paraId="4788E607" w14:textId="77777777" w:rsidR="00D83AE3" w:rsidRPr="00306FBD" w:rsidRDefault="00D83AE3">
      <w:pPr>
        <w:numPr>
          <w:ilvl w:val="1"/>
          <w:numId w:val="2"/>
        </w:numPr>
        <w:rPr>
          <w:ins w:id="78" w:author="EW" w:date="2017-09-01T09:03:00Z"/>
          <w:rFonts w:cs="Arial"/>
          <w:sz w:val="20"/>
          <w:szCs w:val="20"/>
        </w:rPr>
      </w:pPr>
      <w:ins w:id="79" w:author="EW" w:date="2017-09-01T09:03:00Z">
        <w:r w:rsidRPr="00306FBD">
          <w:rPr>
            <w:rFonts w:cs="Arial"/>
            <w:sz w:val="20"/>
            <w:szCs w:val="20"/>
          </w:rPr>
          <w:t xml:space="preserve">Application for membership to SLT is open to persons and organisations supporting SLT’s </w:t>
        </w:r>
        <w:r w:rsidR="00DD1613" w:rsidRPr="00306FBD">
          <w:rPr>
            <w:rFonts w:cs="Arial"/>
            <w:sz w:val="20"/>
            <w:szCs w:val="20"/>
          </w:rPr>
          <w:t xml:space="preserve">basic </w:t>
        </w:r>
        <w:r w:rsidRPr="00306FBD">
          <w:rPr>
            <w:rFonts w:cs="Arial"/>
            <w:sz w:val="20"/>
            <w:szCs w:val="20"/>
          </w:rPr>
          <w:t>object</w:t>
        </w:r>
        <w:r w:rsidR="00DD1613" w:rsidRPr="00306FBD">
          <w:rPr>
            <w:rFonts w:cs="Arial"/>
            <w:sz w:val="20"/>
            <w:szCs w:val="20"/>
          </w:rPr>
          <w:t>s</w:t>
        </w:r>
        <w:r w:rsidRPr="00306FBD">
          <w:rPr>
            <w:rFonts w:cs="Arial"/>
            <w:sz w:val="20"/>
            <w:szCs w:val="20"/>
          </w:rPr>
          <w:t>.</w:t>
        </w:r>
      </w:ins>
    </w:p>
    <w:p w14:paraId="69ED7B33" w14:textId="77777777" w:rsidR="00D83AE3" w:rsidRPr="00306FBD" w:rsidRDefault="00D83AE3" w:rsidP="003B2DDE">
      <w:pPr>
        <w:ind w:left="964"/>
        <w:rPr>
          <w:sz w:val="20"/>
        </w:rPr>
      </w:pPr>
    </w:p>
    <w:p w14:paraId="569C3981" w14:textId="3D8FB8B2" w:rsidR="00E42E54" w:rsidRPr="00306FBD" w:rsidRDefault="00E42E54">
      <w:pPr>
        <w:numPr>
          <w:ilvl w:val="1"/>
          <w:numId w:val="2"/>
        </w:numPr>
        <w:rPr>
          <w:rFonts w:cs="Arial"/>
          <w:sz w:val="20"/>
          <w:szCs w:val="20"/>
        </w:rPr>
      </w:pPr>
      <w:del w:id="80" w:author="Todd" w:date="2017-09-01T09:38:00Z">
        <w:r w:rsidRPr="00306FBD" w:rsidDel="003B2DDE">
          <w:rPr>
            <w:sz w:val="20"/>
          </w:rPr>
          <w:delText>Nomination</w:delText>
        </w:r>
        <w:r w:rsidR="00136F51" w:rsidRPr="00306FBD" w:rsidDel="003B2DDE">
          <w:rPr>
            <w:rFonts w:cs="Arial"/>
            <w:sz w:val="20"/>
            <w:szCs w:val="20"/>
          </w:rPr>
          <w:delText xml:space="preserve"> </w:delText>
        </w:r>
      </w:del>
      <w:ins w:id="81" w:author="EW" w:date="2017-09-01T09:03:00Z">
        <w:r w:rsidR="00136F51" w:rsidRPr="00306FBD">
          <w:rPr>
            <w:rFonts w:cs="Arial"/>
            <w:sz w:val="20"/>
            <w:szCs w:val="20"/>
          </w:rPr>
          <w:t>Application</w:t>
        </w:r>
        <w:r w:rsidRPr="00306FBD">
          <w:rPr>
            <w:rFonts w:cs="Arial"/>
            <w:sz w:val="20"/>
            <w:szCs w:val="20"/>
          </w:rPr>
          <w:t xml:space="preserve"> </w:t>
        </w:r>
      </w:ins>
      <w:r w:rsidRPr="00306FBD">
        <w:rPr>
          <w:rFonts w:cs="Arial"/>
          <w:sz w:val="20"/>
          <w:szCs w:val="20"/>
        </w:rPr>
        <w:t>for membership of SLT is to be –</w:t>
      </w:r>
    </w:p>
    <w:p w14:paraId="4256EBDF" w14:textId="4BBCD2BA" w:rsidR="00E42E54" w:rsidRPr="00306FBD" w:rsidRDefault="00E42E54">
      <w:pPr>
        <w:numPr>
          <w:ilvl w:val="2"/>
          <w:numId w:val="2"/>
        </w:numPr>
        <w:rPr>
          <w:rFonts w:cs="Arial"/>
          <w:sz w:val="20"/>
          <w:szCs w:val="20"/>
        </w:rPr>
      </w:pPr>
      <w:r w:rsidRPr="00306FBD">
        <w:rPr>
          <w:rFonts w:cs="Arial"/>
          <w:sz w:val="20"/>
          <w:szCs w:val="20"/>
        </w:rPr>
        <w:t>made in writing</w:t>
      </w:r>
      <w:r w:rsidR="00136F51" w:rsidRPr="00306FBD">
        <w:rPr>
          <w:rFonts w:cs="Arial"/>
          <w:sz w:val="20"/>
          <w:szCs w:val="20"/>
        </w:rPr>
        <w:t xml:space="preserve"> </w:t>
      </w:r>
      <w:del w:id="82" w:author="Todd" w:date="2017-09-01T09:39:00Z">
        <w:r w:rsidRPr="00306FBD" w:rsidDel="003B2DDE">
          <w:rPr>
            <w:rFonts w:cs="Arial"/>
            <w:sz w:val="20"/>
            <w:szCs w:val="20"/>
          </w:rPr>
          <w:delText>and signed</w:delText>
        </w:r>
      </w:del>
      <w:ins w:id="83" w:author="EW" w:date="2017-09-01T09:03:00Z">
        <w:r w:rsidR="00136F51" w:rsidRPr="00306FBD">
          <w:rPr>
            <w:rFonts w:cs="Arial"/>
            <w:sz w:val="20"/>
            <w:szCs w:val="20"/>
          </w:rPr>
          <w:t xml:space="preserve">in the SLT membership application </w:t>
        </w:r>
        <w:r w:rsidR="0055630D" w:rsidRPr="00306FBD">
          <w:rPr>
            <w:rFonts w:cs="Arial"/>
            <w:sz w:val="20"/>
            <w:szCs w:val="20"/>
          </w:rPr>
          <w:t>process</w:t>
        </w:r>
        <w:r w:rsidR="00136F51" w:rsidRPr="00306FBD">
          <w:rPr>
            <w:rFonts w:cs="Arial"/>
            <w:sz w:val="20"/>
            <w:szCs w:val="20"/>
          </w:rPr>
          <w:t xml:space="preserve"> approved</w:t>
        </w:r>
      </w:ins>
      <w:r w:rsidR="00136F51" w:rsidRPr="00306FBD">
        <w:rPr>
          <w:rFonts w:cs="Arial"/>
          <w:sz w:val="20"/>
          <w:szCs w:val="20"/>
        </w:rPr>
        <w:t xml:space="preserve"> by </w:t>
      </w:r>
      <w:del w:id="84" w:author="EW" w:date="2017-09-01T09:03:00Z">
        <w:r w:rsidRPr="00306FBD">
          <w:rPr>
            <w:rFonts w:cs="Arial"/>
            <w:sz w:val="20"/>
            <w:szCs w:val="20"/>
          </w:rPr>
          <w:delText>2 members of SLT</w:delText>
        </w:r>
      </w:del>
      <w:ins w:id="85" w:author="EW" w:date="2017-09-01T09:03:00Z">
        <w:r w:rsidR="00136F51" w:rsidRPr="00306FBD">
          <w:rPr>
            <w:rFonts w:cs="Arial"/>
            <w:sz w:val="20"/>
            <w:szCs w:val="20"/>
          </w:rPr>
          <w:t>the Board</w:t>
        </w:r>
      </w:ins>
      <w:r w:rsidRPr="00306FBD">
        <w:rPr>
          <w:rFonts w:cs="Arial"/>
          <w:sz w:val="20"/>
          <w:szCs w:val="20"/>
        </w:rPr>
        <w:t>; and</w:t>
      </w:r>
    </w:p>
    <w:p w14:paraId="1BA393F8" w14:textId="2832C766" w:rsidR="00E42E54" w:rsidRPr="00306FBD" w:rsidDel="003B2DDE" w:rsidRDefault="00E42E54">
      <w:pPr>
        <w:numPr>
          <w:ilvl w:val="2"/>
          <w:numId w:val="2"/>
        </w:numPr>
        <w:rPr>
          <w:del w:id="86" w:author="Todd" w:date="2017-09-01T09:42:00Z"/>
          <w:sz w:val="20"/>
        </w:rPr>
      </w:pPr>
      <w:del w:id="87" w:author="Todd" w:date="2017-09-01T09:42:00Z">
        <w:r w:rsidRPr="00306FBD" w:rsidDel="003B2DDE">
          <w:rPr>
            <w:sz w:val="20"/>
          </w:rPr>
          <w:delText>accompanied by the written consent of the person nominated, or of the secretary or public officer of SLT (which may be endorsed on the form of nomination); and</w:delText>
        </w:r>
      </w:del>
    </w:p>
    <w:p w14:paraId="6D704F48" w14:textId="77777777" w:rsidR="00E42E54" w:rsidRPr="00306FBD" w:rsidRDefault="00E42E54">
      <w:pPr>
        <w:numPr>
          <w:ilvl w:val="2"/>
          <w:numId w:val="2"/>
        </w:numPr>
        <w:rPr>
          <w:rFonts w:cs="Arial"/>
          <w:sz w:val="20"/>
          <w:szCs w:val="20"/>
        </w:rPr>
      </w:pPr>
      <w:proofErr w:type="gramStart"/>
      <w:r w:rsidRPr="00306FBD">
        <w:rPr>
          <w:rFonts w:cs="Arial"/>
          <w:sz w:val="20"/>
          <w:szCs w:val="20"/>
        </w:rPr>
        <w:t>lodged</w:t>
      </w:r>
      <w:proofErr w:type="gramEnd"/>
      <w:r w:rsidRPr="00306FBD">
        <w:rPr>
          <w:rFonts w:cs="Arial"/>
          <w:sz w:val="20"/>
          <w:szCs w:val="20"/>
        </w:rPr>
        <w:t xml:space="preserve"> with the public officer of SLT.</w:t>
      </w:r>
    </w:p>
    <w:p w14:paraId="41DD53F2" w14:textId="17A56ED5" w:rsidR="00E42E54" w:rsidRPr="00306FBD" w:rsidDel="003B2DDE" w:rsidRDefault="00E42E54" w:rsidP="00306FBD">
      <w:pPr>
        <w:numPr>
          <w:ilvl w:val="1"/>
          <w:numId w:val="2"/>
        </w:numPr>
        <w:ind w:left="0"/>
        <w:rPr>
          <w:del w:id="88" w:author="Todd" w:date="2017-09-01T09:42:00Z"/>
          <w:sz w:val="20"/>
        </w:rPr>
      </w:pPr>
      <w:del w:id="89" w:author="Todd" w:date="2017-09-01T09:42:00Z">
        <w:r w:rsidRPr="00306FBD" w:rsidDel="003B2DDE">
          <w:rPr>
            <w:sz w:val="20"/>
          </w:rPr>
          <w:delText>The consent referred to in subrule (3) may be endorsed on the nomination.</w:delText>
        </w:r>
      </w:del>
    </w:p>
    <w:p w14:paraId="62EA4F51" w14:textId="77777777" w:rsidR="00E42E54" w:rsidRPr="00306FBD" w:rsidRDefault="00E42E54" w:rsidP="00306FBD">
      <w:pPr>
        <w:rPr>
          <w:rFonts w:cs="Arial"/>
          <w:sz w:val="20"/>
          <w:szCs w:val="20"/>
        </w:rPr>
      </w:pPr>
    </w:p>
    <w:p w14:paraId="51F1BF8D" w14:textId="40BFDA24" w:rsidR="00E42E54" w:rsidRPr="00306FBD" w:rsidRDefault="00E42E54">
      <w:pPr>
        <w:numPr>
          <w:ilvl w:val="1"/>
          <w:numId w:val="2"/>
        </w:numPr>
        <w:rPr>
          <w:rFonts w:cs="Arial"/>
          <w:sz w:val="20"/>
          <w:szCs w:val="20"/>
        </w:rPr>
      </w:pPr>
      <w:r w:rsidRPr="00306FBD">
        <w:rPr>
          <w:rFonts w:cs="Arial"/>
          <w:sz w:val="20"/>
          <w:szCs w:val="20"/>
        </w:rPr>
        <w:t xml:space="preserve">As soon as practicable after the receipt of </w:t>
      </w:r>
      <w:ins w:id="90" w:author="EW" w:date="2017-09-01T09:03:00Z">
        <w:r w:rsidR="00136F51" w:rsidRPr="00306FBD">
          <w:rPr>
            <w:rFonts w:cs="Arial"/>
            <w:sz w:val="20"/>
            <w:szCs w:val="20"/>
          </w:rPr>
          <w:t>an application for membership</w:t>
        </w:r>
        <w:del w:id="91" w:author="Todd" w:date="2017-09-01T09:42:00Z">
          <w:r w:rsidR="00136F51" w:rsidRPr="00306FBD" w:rsidDel="003B2DDE">
            <w:rPr>
              <w:rFonts w:cs="Arial"/>
              <w:sz w:val="20"/>
              <w:szCs w:val="20"/>
            </w:rPr>
            <w:delText xml:space="preserve"> </w:delText>
          </w:r>
        </w:del>
      </w:ins>
      <w:del w:id="92" w:author="Todd" w:date="2017-09-01T09:42:00Z">
        <w:r w:rsidRPr="00306FBD" w:rsidDel="003B2DDE">
          <w:rPr>
            <w:sz w:val="20"/>
          </w:rPr>
          <w:delText>a nomination</w:delText>
        </w:r>
      </w:del>
      <w:r w:rsidRPr="00306FBD">
        <w:rPr>
          <w:rFonts w:cs="Arial"/>
          <w:sz w:val="20"/>
          <w:szCs w:val="20"/>
        </w:rPr>
        <w:t xml:space="preserve">, the public officer is to refer the </w:t>
      </w:r>
      <w:del w:id="93" w:author="EW" w:date="2017-09-01T09:03:00Z">
        <w:r w:rsidRPr="00306FBD">
          <w:rPr>
            <w:rFonts w:cs="Arial"/>
            <w:sz w:val="20"/>
            <w:szCs w:val="20"/>
          </w:rPr>
          <w:delText>nomination</w:delText>
        </w:r>
      </w:del>
      <w:ins w:id="94" w:author="EW" w:date="2017-09-01T09:03:00Z">
        <w:r w:rsidR="00136F51" w:rsidRPr="00306FBD">
          <w:rPr>
            <w:rFonts w:cs="Arial"/>
            <w:sz w:val="20"/>
            <w:szCs w:val="20"/>
          </w:rPr>
          <w:t>application</w:t>
        </w:r>
      </w:ins>
      <w:r w:rsidR="00136F51" w:rsidRPr="00306FBD">
        <w:rPr>
          <w:rFonts w:cs="Arial"/>
          <w:sz w:val="20"/>
          <w:szCs w:val="20"/>
        </w:rPr>
        <w:t xml:space="preserve"> </w:t>
      </w:r>
      <w:r w:rsidRPr="00306FBD">
        <w:rPr>
          <w:rFonts w:cs="Arial"/>
          <w:sz w:val="20"/>
          <w:szCs w:val="20"/>
        </w:rPr>
        <w:t>to the Board.</w:t>
      </w:r>
    </w:p>
    <w:p w14:paraId="424E57FE" w14:textId="77777777" w:rsidR="00E42E54" w:rsidRPr="00306FBD" w:rsidRDefault="00E42E54">
      <w:pPr>
        <w:ind w:left="1440"/>
        <w:rPr>
          <w:rFonts w:cs="Arial"/>
          <w:sz w:val="20"/>
          <w:szCs w:val="20"/>
        </w:rPr>
      </w:pPr>
    </w:p>
    <w:p w14:paraId="529287F5" w14:textId="77777777" w:rsidR="00442EB4" w:rsidRPr="00306FBD" w:rsidRDefault="00442EB4">
      <w:pPr>
        <w:numPr>
          <w:ilvl w:val="1"/>
          <w:numId w:val="2"/>
        </w:numPr>
        <w:rPr>
          <w:ins w:id="95" w:author="EW" w:date="2017-09-01T09:03:00Z"/>
          <w:rFonts w:cs="Arial"/>
          <w:sz w:val="20"/>
          <w:szCs w:val="20"/>
        </w:rPr>
      </w:pPr>
      <w:ins w:id="96" w:author="EW" w:date="2017-09-01T09:03:00Z">
        <w:r w:rsidRPr="00306FBD">
          <w:rPr>
            <w:rFonts w:cs="Arial"/>
            <w:sz w:val="20"/>
            <w:szCs w:val="20"/>
          </w:rPr>
          <w:t>The Board may, at its sole discretion, approve or refuse any application for membership of SLT.</w:t>
        </w:r>
      </w:ins>
    </w:p>
    <w:p w14:paraId="5A76B64B" w14:textId="77777777" w:rsidR="00442EB4" w:rsidRPr="00306FBD" w:rsidRDefault="00442EB4" w:rsidP="00322DAC">
      <w:pPr>
        <w:pStyle w:val="ColorfulList-Accent11"/>
        <w:rPr>
          <w:ins w:id="97" w:author="EW" w:date="2017-09-01T09:03:00Z"/>
          <w:rFonts w:cs="Arial"/>
          <w:sz w:val="20"/>
          <w:szCs w:val="20"/>
        </w:rPr>
      </w:pPr>
    </w:p>
    <w:p w14:paraId="173C317E" w14:textId="6D53FF26" w:rsidR="00E42E54" w:rsidRPr="00306FBD" w:rsidRDefault="00E42E54">
      <w:pPr>
        <w:numPr>
          <w:ilvl w:val="1"/>
          <w:numId w:val="2"/>
        </w:numPr>
        <w:rPr>
          <w:rFonts w:cs="Arial"/>
          <w:sz w:val="20"/>
          <w:szCs w:val="20"/>
        </w:rPr>
      </w:pPr>
      <w:r w:rsidRPr="00306FBD">
        <w:rPr>
          <w:rFonts w:cs="Arial"/>
          <w:sz w:val="20"/>
          <w:szCs w:val="20"/>
        </w:rPr>
        <w:t>On</w:t>
      </w:r>
      <w:ins w:id="98" w:author="EW" w:date="2017-09-01T09:03:00Z">
        <w:r w:rsidRPr="00306FBD">
          <w:rPr>
            <w:rFonts w:cs="Arial"/>
            <w:sz w:val="20"/>
            <w:szCs w:val="20"/>
          </w:rPr>
          <w:t xml:space="preserve"> </w:t>
        </w:r>
        <w:r w:rsidR="000A1741" w:rsidRPr="00306FBD">
          <w:rPr>
            <w:rFonts w:cs="Arial"/>
            <w:sz w:val="20"/>
            <w:szCs w:val="20"/>
          </w:rPr>
          <w:t>an application</w:t>
        </w:r>
      </w:ins>
      <w:r w:rsidR="000A1741" w:rsidRPr="00306FBD">
        <w:rPr>
          <w:rFonts w:cs="Arial"/>
          <w:sz w:val="20"/>
          <w:szCs w:val="20"/>
        </w:rPr>
        <w:t xml:space="preserve"> </w:t>
      </w:r>
      <w:del w:id="99" w:author="Todd" w:date="2017-09-01T09:42:00Z">
        <w:r w:rsidRPr="00306FBD" w:rsidDel="003B2DDE">
          <w:rPr>
            <w:sz w:val="20"/>
          </w:rPr>
          <w:delText>a nomination</w:delText>
        </w:r>
        <w:r w:rsidRPr="00306FBD" w:rsidDel="003B2DDE">
          <w:rPr>
            <w:rFonts w:cs="Arial"/>
            <w:sz w:val="20"/>
            <w:szCs w:val="20"/>
          </w:rPr>
          <w:delText xml:space="preserve"> </w:delText>
        </w:r>
      </w:del>
      <w:r w:rsidRPr="00306FBD">
        <w:rPr>
          <w:rFonts w:cs="Arial"/>
          <w:sz w:val="20"/>
          <w:szCs w:val="20"/>
        </w:rPr>
        <w:t xml:space="preserve">being approved by the Board, the public officer – </w:t>
      </w:r>
    </w:p>
    <w:p w14:paraId="7B4364DE" w14:textId="248032D1" w:rsidR="00E42E54" w:rsidRPr="00306FBD" w:rsidRDefault="00E42E54">
      <w:pPr>
        <w:numPr>
          <w:ilvl w:val="2"/>
          <w:numId w:val="2"/>
        </w:numPr>
        <w:rPr>
          <w:rFonts w:cs="Arial"/>
          <w:sz w:val="20"/>
          <w:szCs w:val="20"/>
        </w:rPr>
      </w:pPr>
      <w:r w:rsidRPr="00306FBD">
        <w:rPr>
          <w:rFonts w:cs="Arial"/>
          <w:sz w:val="20"/>
          <w:szCs w:val="20"/>
        </w:rPr>
        <w:t>Is to notify the</w:t>
      </w:r>
      <w:r w:rsidR="000A1741" w:rsidRPr="00306FBD">
        <w:rPr>
          <w:rFonts w:cs="Arial"/>
          <w:sz w:val="20"/>
          <w:szCs w:val="20"/>
        </w:rPr>
        <w:t xml:space="preserve"> </w:t>
      </w:r>
      <w:ins w:id="100" w:author="EW" w:date="2017-09-01T09:03:00Z">
        <w:r w:rsidR="000A1741" w:rsidRPr="00306FBD">
          <w:rPr>
            <w:rFonts w:cs="Arial"/>
            <w:sz w:val="20"/>
            <w:szCs w:val="20"/>
          </w:rPr>
          <w:t>applicant</w:t>
        </w:r>
        <w:del w:id="101" w:author="Todd" w:date="2017-09-01T09:42:00Z">
          <w:r w:rsidRPr="00306FBD" w:rsidDel="003B2DDE">
            <w:rPr>
              <w:rFonts w:cs="Arial"/>
              <w:sz w:val="20"/>
              <w:szCs w:val="20"/>
            </w:rPr>
            <w:delText xml:space="preserve"> </w:delText>
          </w:r>
        </w:del>
      </w:ins>
      <w:del w:id="102" w:author="Todd" w:date="2017-09-01T09:42:00Z">
        <w:r w:rsidRPr="00306FBD" w:rsidDel="003B2DDE">
          <w:rPr>
            <w:sz w:val="20"/>
          </w:rPr>
          <w:delText>nominee</w:delText>
        </w:r>
      </w:del>
      <w:r w:rsidRPr="00306FBD">
        <w:rPr>
          <w:rFonts w:cs="Arial"/>
          <w:sz w:val="20"/>
          <w:szCs w:val="20"/>
        </w:rPr>
        <w:t>, in writing that the</w:t>
      </w:r>
      <w:ins w:id="103" w:author="EW" w:date="2017-09-01T09:03:00Z">
        <w:r w:rsidRPr="00306FBD">
          <w:rPr>
            <w:rFonts w:cs="Arial"/>
            <w:sz w:val="20"/>
            <w:szCs w:val="20"/>
          </w:rPr>
          <w:t xml:space="preserve"> </w:t>
        </w:r>
        <w:r w:rsidR="000A1741" w:rsidRPr="00306FBD">
          <w:rPr>
            <w:rFonts w:cs="Arial"/>
            <w:sz w:val="20"/>
            <w:szCs w:val="20"/>
          </w:rPr>
          <w:t>applicant</w:t>
        </w:r>
      </w:ins>
      <w:r w:rsidR="000A1741" w:rsidRPr="00306FBD">
        <w:rPr>
          <w:rFonts w:cs="Arial"/>
          <w:sz w:val="20"/>
          <w:szCs w:val="20"/>
        </w:rPr>
        <w:t xml:space="preserve"> </w:t>
      </w:r>
      <w:del w:id="104" w:author="Todd" w:date="2017-09-01T09:42:00Z">
        <w:r w:rsidR="000A1741" w:rsidRPr="00306FBD" w:rsidDel="003B2DDE">
          <w:rPr>
            <w:sz w:val="20"/>
          </w:rPr>
          <w:delText>nominee</w:delText>
        </w:r>
        <w:r w:rsidR="000A1741" w:rsidRPr="00306FBD" w:rsidDel="003B2DDE">
          <w:rPr>
            <w:rFonts w:cs="Arial"/>
            <w:sz w:val="20"/>
            <w:szCs w:val="20"/>
          </w:rPr>
          <w:delText xml:space="preserve"> </w:delText>
        </w:r>
      </w:del>
      <w:r w:rsidRPr="00306FBD">
        <w:rPr>
          <w:rFonts w:cs="Arial"/>
          <w:sz w:val="20"/>
          <w:szCs w:val="20"/>
        </w:rPr>
        <w:t>has been approved for membership of SLT; and</w:t>
      </w:r>
    </w:p>
    <w:p w14:paraId="63819E65" w14:textId="52E0795B" w:rsidR="00E42E54" w:rsidRPr="00306FBD" w:rsidRDefault="00E42E54">
      <w:pPr>
        <w:numPr>
          <w:ilvl w:val="2"/>
          <w:numId w:val="2"/>
        </w:numPr>
        <w:rPr>
          <w:rFonts w:cs="Arial"/>
          <w:sz w:val="20"/>
          <w:szCs w:val="20"/>
        </w:rPr>
      </w:pPr>
      <w:proofErr w:type="gramStart"/>
      <w:r w:rsidRPr="00306FBD">
        <w:rPr>
          <w:rFonts w:cs="Arial"/>
          <w:sz w:val="20"/>
          <w:szCs w:val="20"/>
        </w:rPr>
        <w:t>upon</w:t>
      </w:r>
      <w:proofErr w:type="gramEnd"/>
      <w:r w:rsidRPr="00306FBD">
        <w:rPr>
          <w:rFonts w:cs="Arial"/>
          <w:sz w:val="20"/>
          <w:szCs w:val="20"/>
        </w:rPr>
        <w:t xml:space="preserve"> receipt of the sum payable as the first year's subscription, is to enter the</w:t>
      </w:r>
      <w:r w:rsidR="000A1741" w:rsidRPr="00306FBD">
        <w:rPr>
          <w:rFonts w:cs="Arial"/>
          <w:sz w:val="20"/>
          <w:szCs w:val="20"/>
        </w:rPr>
        <w:t xml:space="preserve"> </w:t>
      </w:r>
      <w:ins w:id="105" w:author="EW" w:date="2017-09-01T09:03:00Z">
        <w:r w:rsidR="000A1741" w:rsidRPr="00306FBD">
          <w:rPr>
            <w:rFonts w:cs="Arial"/>
            <w:sz w:val="20"/>
            <w:szCs w:val="20"/>
          </w:rPr>
          <w:t>applicant’s</w:t>
        </w:r>
        <w:r w:rsidRPr="00306FBD">
          <w:rPr>
            <w:rFonts w:cs="Arial"/>
            <w:sz w:val="20"/>
            <w:szCs w:val="20"/>
          </w:rPr>
          <w:t xml:space="preserve"> </w:t>
        </w:r>
      </w:ins>
      <w:del w:id="106" w:author="Todd" w:date="2017-09-01T09:42:00Z">
        <w:r w:rsidRPr="00306FBD" w:rsidDel="003B2DDE">
          <w:rPr>
            <w:sz w:val="20"/>
          </w:rPr>
          <w:delText>nominee's</w:delText>
        </w:r>
        <w:r w:rsidRPr="00306FBD" w:rsidDel="003B2DDE">
          <w:rPr>
            <w:rFonts w:cs="Arial"/>
            <w:sz w:val="20"/>
            <w:szCs w:val="20"/>
          </w:rPr>
          <w:delText xml:space="preserve"> </w:delText>
        </w:r>
      </w:del>
      <w:r w:rsidRPr="00306FBD">
        <w:rPr>
          <w:rFonts w:cs="Arial"/>
          <w:sz w:val="20"/>
          <w:szCs w:val="20"/>
        </w:rPr>
        <w:t>name in a register of members.</w:t>
      </w:r>
    </w:p>
    <w:p w14:paraId="7EA66B5E" w14:textId="77777777" w:rsidR="00E42E54" w:rsidRPr="00306FBD" w:rsidRDefault="00E42E54" w:rsidP="00DA5B96">
      <w:pPr>
        <w:ind w:left="1361"/>
        <w:rPr>
          <w:rFonts w:cs="Arial"/>
          <w:sz w:val="20"/>
          <w:szCs w:val="20"/>
        </w:rPr>
      </w:pPr>
    </w:p>
    <w:p w14:paraId="5171FDD1" w14:textId="2723F379" w:rsidR="005D4085" w:rsidRPr="00306FBD" w:rsidRDefault="00E42E54">
      <w:pPr>
        <w:numPr>
          <w:ilvl w:val="1"/>
          <w:numId w:val="2"/>
        </w:numPr>
        <w:rPr>
          <w:rFonts w:cs="Arial"/>
          <w:sz w:val="20"/>
          <w:szCs w:val="20"/>
        </w:rPr>
      </w:pPr>
      <w:commentRangeStart w:id="107"/>
      <w:r w:rsidRPr="00306FBD">
        <w:rPr>
          <w:rFonts w:cs="Arial"/>
          <w:sz w:val="20"/>
          <w:szCs w:val="20"/>
        </w:rPr>
        <w:lastRenderedPageBreak/>
        <w:t xml:space="preserve">A member of SLT may resign from SLT by </w:t>
      </w:r>
      <w:del w:id="108" w:author="Todd" w:date="2017-09-01T09:43:00Z">
        <w:r w:rsidRPr="00306FBD" w:rsidDel="003B2DDE">
          <w:rPr>
            <w:rFonts w:cs="Arial"/>
            <w:sz w:val="20"/>
            <w:szCs w:val="20"/>
          </w:rPr>
          <w:delText xml:space="preserve">delivering or sending by post or electronic mail to </w:delText>
        </w:r>
      </w:del>
      <w:r w:rsidRPr="00306FBD">
        <w:rPr>
          <w:rFonts w:cs="Arial"/>
          <w:sz w:val="20"/>
          <w:szCs w:val="20"/>
        </w:rPr>
        <w:t>th</w:t>
      </w:r>
      <w:r w:rsidR="000A1741" w:rsidRPr="00306FBD">
        <w:rPr>
          <w:rFonts w:cs="Arial"/>
          <w:sz w:val="20"/>
          <w:szCs w:val="20"/>
        </w:rPr>
        <w:t xml:space="preserve">e </w:t>
      </w:r>
      <w:ins w:id="109" w:author="EW" w:date="2017-09-01T09:03:00Z">
        <w:r w:rsidR="000A1741" w:rsidRPr="00306FBD">
          <w:rPr>
            <w:rFonts w:cs="Arial"/>
            <w:sz w:val="20"/>
            <w:szCs w:val="20"/>
          </w:rPr>
          <w:t>lodging notice of resignation in writing with the</w:t>
        </w:r>
        <w:r w:rsidRPr="00306FBD">
          <w:rPr>
            <w:rFonts w:cs="Arial"/>
            <w:sz w:val="20"/>
            <w:szCs w:val="20"/>
          </w:rPr>
          <w:t xml:space="preserve"> </w:t>
        </w:r>
      </w:ins>
      <w:r w:rsidRPr="00306FBD">
        <w:rPr>
          <w:rFonts w:cs="Arial"/>
          <w:sz w:val="20"/>
          <w:szCs w:val="20"/>
        </w:rPr>
        <w:t xml:space="preserve">public officer </w:t>
      </w:r>
      <w:del w:id="110" w:author="Todd" w:date="2017-09-01T09:43:00Z">
        <w:r w:rsidRPr="00306FBD" w:rsidDel="003B2DDE">
          <w:rPr>
            <w:rFonts w:cs="Arial"/>
            <w:sz w:val="20"/>
            <w:szCs w:val="20"/>
          </w:rPr>
          <w:delText>a written notice of resignation.</w:delText>
        </w:r>
      </w:del>
      <w:ins w:id="111" w:author="EW" w:date="2017-09-01T09:03:00Z">
        <w:del w:id="112" w:author="Todd" w:date="2017-09-01T09:43:00Z">
          <w:r w:rsidR="000A1741" w:rsidRPr="00306FBD" w:rsidDel="003B2DDE">
            <w:rPr>
              <w:rFonts w:cs="Arial"/>
              <w:sz w:val="20"/>
              <w:szCs w:val="20"/>
            </w:rPr>
            <w:delText xml:space="preserve"> </w:delText>
          </w:r>
        </w:del>
      </w:ins>
      <w:commentRangeEnd w:id="107"/>
      <w:r w:rsidR="0062468E" w:rsidRPr="00306FBD">
        <w:rPr>
          <w:rFonts w:cs="Arial"/>
          <w:sz w:val="20"/>
          <w:szCs w:val="20"/>
        </w:rPr>
        <w:commentReference w:id="107"/>
      </w:r>
    </w:p>
    <w:p w14:paraId="67AC602E" w14:textId="77777777" w:rsidR="00E42E54" w:rsidRPr="00306FBD" w:rsidRDefault="00E42E54">
      <w:pPr>
        <w:ind w:left="1440"/>
        <w:rPr>
          <w:rFonts w:cs="Arial"/>
          <w:sz w:val="20"/>
          <w:szCs w:val="20"/>
        </w:rPr>
      </w:pPr>
    </w:p>
    <w:p w14:paraId="5AF2BD45" w14:textId="77777777" w:rsidR="00E42E54" w:rsidRPr="00306FBD" w:rsidRDefault="00E42E54">
      <w:pPr>
        <w:numPr>
          <w:ilvl w:val="1"/>
          <w:numId w:val="2"/>
        </w:numPr>
        <w:rPr>
          <w:rFonts w:cs="Arial"/>
          <w:sz w:val="20"/>
          <w:szCs w:val="20"/>
        </w:rPr>
      </w:pPr>
      <w:r w:rsidRPr="00306FBD">
        <w:rPr>
          <w:rFonts w:cs="Arial"/>
          <w:sz w:val="20"/>
          <w:szCs w:val="20"/>
        </w:rPr>
        <w:t xml:space="preserve">On receipt of a notice from a member under </w:t>
      </w:r>
      <w:proofErr w:type="spellStart"/>
      <w:r w:rsidRPr="00306FBD">
        <w:rPr>
          <w:rFonts w:cs="Arial"/>
          <w:sz w:val="20"/>
          <w:szCs w:val="20"/>
        </w:rPr>
        <w:t>subrule</w:t>
      </w:r>
      <w:proofErr w:type="spellEnd"/>
      <w:r w:rsidRPr="00306FBD">
        <w:rPr>
          <w:rFonts w:cs="Arial"/>
          <w:sz w:val="20"/>
          <w:szCs w:val="20"/>
        </w:rPr>
        <w:t xml:space="preserve"> (7), the public officer is to remove the name of the member.</w:t>
      </w:r>
    </w:p>
    <w:p w14:paraId="2D53E3DF" w14:textId="77777777" w:rsidR="00E42E54" w:rsidRPr="00306FBD" w:rsidRDefault="00E42E54">
      <w:pPr>
        <w:rPr>
          <w:rFonts w:cs="Arial"/>
          <w:sz w:val="20"/>
          <w:szCs w:val="20"/>
        </w:rPr>
      </w:pPr>
    </w:p>
    <w:p w14:paraId="0659B9C2" w14:textId="77777777" w:rsidR="00E42E54" w:rsidRPr="00306FBD" w:rsidRDefault="00E42E54" w:rsidP="00DA5B96">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A person –</w:t>
      </w:r>
    </w:p>
    <w:p w14:paraId="3B37EF7D" w14:textId="77777777" w:rsidR="00E42E54" w:rsidRPr="00306FBD" w:rsidRDefault="00E42E54">
      <w:pPr>
        <w:numPr>
          <w:ilvl w:val="2"/>
          <w:numId w:val="2"/>
        </w:numPr>
        <w:rPr>
          <w:rFonts w:cs="Arial"/>
          <w:sz w:val="20"/>
          <w:szCs w:val="20"/>
        </w:rPr>
      </w:pPr>
      <w:r w:rsidRPr="00306FBD">
        <w:rPr>
          <w:rFonts w:cs="Arial"/>
          <w:sz w:val="20"/>
          <w:szCs w:val="20"/>
        </w:rPr>
        <w:t>becomes a member of SLT when his or her name is entered in the register of members; and</w:t>
      </w:r>
    </w:p>
    <w:p w14:paraId="6BEB6819" w14:textId="77777777" w:rsidR="00E42E54" w:rsidRPr="00306FBD" w:rsidRDefault="00E42E54">
      <w:pPr>
        <w:numPr>
          <w:ilvl w:val="2"/>
          <w:numId w:val="2"/>
        </w:numPr>
        <w:rPr>
          <w:rFonts w:cs="Arial"/>
          <w:sz w:val="20"/>
          <w:szCs w:val="20"/>
        </w:rPr>
      </w:pPr>
      <w:proofErr w:type="gramStart"/>
      <w:r w:rsidRPr="00306FBD">
        <w:rPr>
          <w:rFonts w:cs="Arial"/>
          <w:sz w:val="20"/>
          <w:szCs w:val="20"/>
        </w:rPr>
        <w:t>ceases</w:t>
      </w:r>
      <w:proofErr w:type="gramEnd"/>
      <w:r w:rsidRPr="00306FBD">
        <w:rPr>
          <w:rFonts w:cs="Arial"/>
          <w:sz w:val="20"/>
          <w:szCs w:val="20"/>
        </w:rPr>
        <w:t xml:space="preserve"> to be a member of SLT when his or her name is removed from the register of members.</w:t>
      </w:r>
    </w:p>
    <w:p w14:paraId="4105712E" w14:textId="77777777" w:rsidR="00E42E54" w:rsidRPr="00306FBD" w:rsidRDefault="00E42E54">
      <w:pPr>
        <w:ind w:left="1440"/>
        <w:rPr>
          <w:rFonts w:cs="Arial"/>
          <w:sz w:val="20"/>
          <w:szCs w:val="20"/>
        </w:rPr>
      </w:pPr>
    </w:p>
    <w:p w14:paraId="08D3D359" w14:textId="77777777" w:rsidR="00E42E54" w:rsidRPr="00306FBD" w:rsidRDefault="00E42E54" w:rsidP="00DA5B96">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Honorary Membership</w:t>
      </w:r>
    </w:p>
    <w:p w14:paraId="415FA472" w14:textId="77777777" w:rsidR="00E42E54" w:rsidRPr="00306FBD" w:rsidRDefault="00E42E54" w:rsidP="00DA5B96">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A person who has made a significant contribution towards the object of SLT may be elected an honorary member by the Board for such period as is determined by the Board, which may include life membership.</w:t>
      </w:r>
    </w:p>
    <w:p w14:paraId="0D347C37" w14:textId="77777777" w:rsidR="00E42E54" w:rsidRPr="00306FBD" w:rsidRDefault="00E42E54" w:rsidP="00DA5B96">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An honorary member is to have the same rights and privileges under these Rules as an ordinary member</w:t>
      </w:r>
    </w:p>
    <w:p w14:paraId="318DF271" w14:textId="77777777" w:rsidR="00E42E54" w:rsidRPr="00306FBD" w:rsidRDefault="00E42E54" w:rsidP="00DA5B96">
      <w:pPr>
        <w:pStyle w:val="NormalWeb"/>
        <w:spacing w:before="0" w:after="0"/>
        <w:ind w:left="1361"/>
        <w:rPr>
          <w:rFonts w:ascii="Arial" w:hAnsi="Arial" w:cs="Arial"/>
          <w:sz w:val="20"/>
          <w:szCs w:val="20"/>
          <w:lang w:val="en-AU"/>
        </w:rPr>
      </w:pPr>
    </w:p>
    <w:p w14:paraId="2D9AB630" w14:textId="77777777" w:rsidR="00E42E54" w:rsidRPr="00306FBD" w:rsidRDefault="00E42E54" w:rsidP="00DA5B96">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Any right, privilege, or obligation of a person as a member of SLT -- </w:t>
      </w:r>
    </w:p>
    <w:p w14:paraId="234C20D0" w14:textId="77777777" w:rsidR="00E42E54" w:rsidRPr="00306FBD" w:rsidRDefault="00E42E54" w:rsidP="00DA5B96">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is not capable of being transferred or transmitted to another person; and</w:t>
      </w:r>
    </w:p>
    <w:p w14:paraId="3A938914" w14:textId="77777777" w:rsidR="00E42E54" w:rsidRPr="00306FBD" w:rsidRDefault="00E42E54" w:rsidP="00DA5B96">
      <w:pPr>
        <w:pStyle w:val="NormalWeb"/>
        <w:numPr>
          <w:ilvl w:val="2"/>
          <w:numId w:val="2"/>
        </w:numPr>
        <w:spacing w:before="0" w:after="0"/>
        <w:rPr>
          <w:rFonts w:ascii="Arial" w:hAnsi="Arial" w:cs="Arial"/>
          <w:sz w:val="20"/>
          <w:szCs w:val="20"/>
          <w:lang w:val="en-AU"/>
        </w:rPr>
      </w:pPr>
      <w:proofErr w:type="gramStart"/>
      <w:r w:rsidRPr="00306FBD">
        <w:rPr>
          <w:rFonts w:ascii="Arial" w:hAnsi="Arial" w:cs="Arial"/>
          <w:sz w:val="20"/>
          <w:szCs w:val="20"/>
          <w:lang w:val="en-AU"/>
        </w:rPr>
        <w:t>terminates</w:t>
      </w:r>
      <w:proofErr w:type="gramEnd"/>
      <w:r w:rsidRPr="00306FBD">
        <w:rPr>
          <w:rFonts w:ascii="Arial" w:hAnsi="Arial" w:cs="Arial"/>
          <w:sz w:val="20"/>
          <w:szCs w:val="20"/>
          <w:lang w:val="en-AU"/>
        </w:rPr>
        <w:t xml:space="preserve"> upon the cessation of membership.</w:t>
      </w:r>
    </w:p>
    <w:p w14:paraId="48FEA2FA" w14:textId="77777777" w:rsidR="00E42E54" w:rsidRPr="00306FBD" w:rsidRDefault="00E42E54">
      <w:pPr>
        <w:rPr>
          <w:rFonts w:cs="Arial"/>
          <w:sz w:val="20"/>
          <w:szCs w:val="20"/>
        </w:rPr>
      </w:pPr>
    </w:p>
    <w:p w14:paraId="6BBF1B12" w14:textId="77777777" w:rsidR="00E42E54" w:rsidRPr="00306FBD" w:rsidRDefault="00E42E54" w:rsidP="00DA5B96">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If SLT is wound up –</w:t>
      </w:r>
    </w:p>
    <w:p w14:paraId="1D7E81F8" w14:textId="77777777" w:rsidR="00E42E54" w:rsidRPr="00306FBD" w:rsidRDefault="00E42E54" w:rsidP="00DA5B96">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every member of SLT, and</w:t>
      </w:r>
    </w:p>
    <w:p w14:paraId="194CC776" w14:textId="77777777" w:rsidR="00E42E54" w:rsidRPr="00306FBD" w:rsidRDefault="00E42E54" w:rsidP="00DA5B96">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 xml:space="preserve">every person who, within the period of 12 months immediately preceding the commencement of the winding up, was a member of SLT – </w:t>
      </w:r>
    </w:p>
    <w:p w14:paraId="318CAE78" w14:textId="77777777" w:rsidR="00E42E54" w:rsidRPr="00306FBD" w:rsidRDefault="00E42E54" w:rsidP="00DA5B96">
      <w:pPr>
        <w:pStyle w:val="NormalWeb"/>
        <w:spacing w:before="0" w:after="0"/>
        <w:ind w:left="964"/>
        <w:rPr>
          <w:rFonts w:ascii="Arial" w:hAnsi="Arial" w:cs="Arial"/>
          <w:sz w:val="20"/>
          <w:szCs w:val="20"/>
          <w:lang w:val="en-AU"/>
        </w:rPr>
      </w:pPr>
    </w:p>
    <w:p w14:paraId="7D0DF8B3" w14:textId="77777777" w:rsidR="00E42E54" w:rsidRPr="00306FBD" w:rsidRDefault="00E42E54" w:rsidP="00DA5B96">
      <w:pPr>
        <w:pStyle w:val="NormalWeb"/>
        <w:spacing w:before="0" w:after="0"/>
        <w:ind w:left="964"/>
        <w:rPr>
          <w:rFonts w:ascii="Arial" w:hAnsi="Arial" w:cs="Arial"/>
          <w:sz w:val="20"/>
          <w:szCs w:val="20"/>
          <w:lang w:val="en-AU"/>
        </w:rPr>
      </w:pPr>
      <w:proofErr w:type="gramStart"/>
      <w:r w:rsidRPr="00306FBD">
        <w:rPr>
          <w:rFonts w:ascii="Arial" w:hAnsi="Arial" w:cs="Arial"/>
          <w:sz w:val="20"/>
          <w:szCs w:val="20"/>
          <w:lang w:val="en-AU"/>
        </w:rPr>
        <w:t>is</w:t>
      </w:r>
      <w:proofErr w:type="gramEnd"/>
      <w:r w:rsidRPr="00306FBD">
        <w:rPr>
          <w:rFonts w:ascii="Arial" w:hAnsi="Arial" w:cs="Arial"/>
          <w:sz w:val="20"/>
          <w:szCs w:val="20"/>
          <w:lang w:val="en-AU"/>
        </w:rPr>
        <w:t xml:space="preserve"> liable to contribute – </w:t>
      </w:r>
    </w:p>
    <w:p w14:paraId="1C0AD354" w14:textId="77777777" w:rsidR="00E42E54" w:rsidRPr="00306FBD" w:rsidRDefault="00E42E54" w:rsidP="00DA5B96">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to the assets of SLT for payment of the debts or liabilities of SLT; and</w:t>
      </w:r>
    </w:p>
    <w:p w14:paraId="665A115C" w14:textId="77777777" w:rsidR="00E42E54" w:rsidRPr="00306FBD" w:rsidRDefault="00E42E54" w:rsidP="00DA5B96">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for the costs, charges, and expenses of the winding up; and</w:t>
      </w:r>
    </w:p>
    <w:p w14:paraId="2858DA14" w14:textId="77777777" w:rsidR="00E42E54" w:rsidRPr="00306FBD" w:rsidRDefault="00E42E54" w:rsidP="00DA5B96">
      <w:pPr>
        <w:pStyle w:val="NormalWeb"/>
        <w:numPr>
          <w:ilvl w:val="2"/>
          <w:numId w:val="2"/>
        </w:numPr>
        <w:spacing w:before="0" w:after="0"/>
        <w:rPr>
          <w:rFonts w:ascii="Arial" w:hAnsi="Arial" w:cs="Arial"/>
          <w:sz w:val="20"/>
          <w:szCs w:val="20"/>
          <w:lang w:val="en-AU"/>
        </w:rPr>
      </w:pPr>
      <w:proofErr w:type="gramStart"/>
      <w:r w:rsidRPr="00306FBD">
        <w:rPr>
          <w:rFonts w:ascii="Arial" w:hAnsi="Arial" w:cs="Arial"/>
          <w:sz w:val="20"/>
          <w:szCs w:val="20"/>
          <w:lang w:val="en-AU"/>
        </w:rPr>
        <w:t>for</w:t>
      </w:r>
      <w:proofErr w:type="gramEnd"/>
      <w:r w:rsidRPr="00306FBD">
        <w:rPr>
          <w:rFonts w:ascii="Arial" w:hAnsi="Arial" w:cs="Arial"/>
          <w:sz w:val="20"/>
          <w:szCs w:val="20"/>
          <w:lang w:val="en-AU"/>
        </w:rPr>
        <w:t xml:space="preserve"> the adjustment of the rights of the contributories among themselves.</w:t>
      </w:r>
    </w:p>
    <w:p w14:paraId="73B2FB11" w14:textId="77777777" w:rsidR="00E42E54" w:rsidRPr="00306FBD" w:rsidRDefault="00E42E54" w:rsidP="00DA5B96">
      <w:pPr>
        <w:pStyle w:val="NormalWeb"/>
        <w:spacing w:before="0" w:after="0"/>
        <w:ind w:left="964"/>
        <w:rPr>
          <w:rFonts w:ascii="Arial" w:hAnsi="Arial" w:cs="Arial"/>
          <w:sz w:val="20"/>
          <w:szCs w:val="20"/>
          <w:lang w:val="en-AU"/>
        </w:rPr>
      </w:pPr>
    </w:p>
    <w:p w14:paraId="3456B828" w14:textId="77777777" w:rsidR="00E42E54" w:rsidRPr="00306FBD" w:rsidRDefault="00E42E54" w:rsidP="00DA5B96">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Any liability under </w:t>
      </w:r>
      <w:proofErr w:type="spellStart"/>
      <w:r w:rsidRPr="00306FBD">
        <w:rPr>
          <w:rFonts w:ascii="Arial" w:hAnsi="Arial" w:cs="Arial"/>
          <w:sz w:val="20"/>
          <w:szCs w:val="20"/>
          <w:lang w:val="en-AU"/>
        </w:rPr>
        <w:t>subrule</w:t>
      </w:r>
      <w:proofErr w:type="spellEnd"/>
      <w:r w:rsidRPr="00306FBD">
        <w:rPr>
          <w:rFonts w:ascii="Arial" w:hAnsi="Arial" w:cs="Arial"/>
          <w:sz w:val="20"/>
          <w:szCs w:val="20"/>
          <w:lang w:val="en-AU"/>
        </w:rPr>
        <w:t xml:space="preserve"> (12) is not to exceed the sum of the annual subscription.</w:t>
      </w:r>
    </w:p>
    <w:p w14:paraId="7DE3AF78" w14:textId="77777777" w:rsidR="00E42E54" w:rsidRPr="00306FBD" w:rsidRDefault="00E42E54" w:rsidP="00DA5B96">
      <w:pPr>
        <w:pStyle w:val="NormalWeb"/>
        <w:spacing w:before="0" w:after="0"/>
        <w:ind w:left="964"/>
        <w:rPr>
          <w:rFonts w:ascii="Arial" w:hAnsi="Arial" w:cs="Arial"/>
          <w:sz w:val="20"/>
          <w:szCs w:val="20"/>
          <w:lang w:val="en-AU"/>
        </w:rPr>
      </w:pPr>
    </w:p>
    <w:p w14:paraId="22CF7FBD" w14:textId="77777777" w:rsidR="00E42E54" w:rsidRPr="00306FBD" w:rsidRDefault="00E42E54" w:rsidP="00DA5B96">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A former member is not liable to contribute under </w:t>
      </w:r>
      <w:proofErr w:type="spellStart"/>
      <w:r w:rsidRPr="00306FBD">
        <w:rPr>
          <w:rFonts w:ascii="Arial" w:hAnsi="Arial" w:cs="Arial"/>
          <w:sz w:val="20"/>
          <w:szCs w:val="20"/>
          <w:lang w:val="en-AU"/>
        </w:rPr>
        <w:t>subrule</w:t>
      </w:r>
      <w:proofErr w:type="spellEnd"/>
      <w:r w:rsidRPr="00306FBD">
        <w:rPr>
          <w:rFonts w:ascii="Arial" w:hAnsi="Arial" w:cs="Arial"/>
          <w:sz w:val="20"/>
          <w:szCs w:val="20"/>
          <w:lang w:val="en-AU"/>
        </w:rPr>
        <w:t xml:space="preserve"> (12) in respect of any debt or liability of SLT contracted after ceasing to be a member.</w:t>
      </w:r>
    </w:p>
    <w:p w14:paraId="0D6433EE" w14:textId="77777777" w:rsidR="00E42E54" w:rsidRPr="00306FBD" w:rsidRDefault="00E42E54">
      <w:pPr>
        <w:rPr>
          <w:rFonts w:cs="Arial"/>
          <w:sz w:val="20"/>
          <w:szCs w:val="20"/>
        </w:rPr>
      </w:pPr>
    </w:p>
    <w:p w14:paraId="5828E2C3" w14:textId="77777777" w:rsidR="00E42E54" w:rsidRPr="00306FBD" w:rsidRDefault="00E42E54">
      <w:pPr>
        <w:numPr>
          <w:ilvl w:val="0"/>
          <w:numId w:val="2"/>
        </w:numPr>
        <w:rPr>
          <w:rFonts w:cs="Arial"/>
          <w:b/>
          <w:bCs/>
          <w:sz w:val="20"/>
          <w:szCs w:val="20"/>
        </w:rPr>
      </w:pPr>
      <w:r w:rsidRPr="00306FBD">
        <w:rPr>
          <w:rFonts w:cs="Arial"/>
          <w:b/>
          <w:bCs/>
          <w:sz w:val="20"/>
          <w:szCs w:val="20"/>
        </w:rPr>
        <w:t>INCOME AND PROPERTY OF SLT</w:t>
      </w:r>
    </w:p>
    <w:p w14:paraId="3390409C"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income and property of SLT is to be applied solely towards the promotion of the objects and purposes of SLT.</w:t>
      </w:r>
    </w:p>
    <w:p w14:paraId="400B7E7B" w14:textId="77777777" w:rsidR="00E42E54" w:rsidRPr="00306FBD" w:rsidRDefault="00E42E54" w:rsidP="00A67511">
      <w:pPr>
        <w:pStyle w:val="NormalWeb"/>
        <w:spacing w:before="0" w:after="0"/>
        <w:ind w:left="964"/>
        <w:rPr>
          <w:rFonts w:ascii="Arial" w:hAnsi="Arial" w:cs="Arial"/>
          <w:sz w:val="20"/>
          <w:szCs w:val="20"/>
          <w:lang w:val="en-AU"/>
        </w:rPr>
      </w:pPr>
    </w:p>
    <w:p w14:paraId="14001E69" w14:textId="128F5008" w:rsidR="00E42E54" w:rsidRPr="00306FBD" w:rsidRDefault="00E42E54" w:rsidP="00A67511">
      <w:pPr>
        <w:pStyle w:val="NormalWeb"/>
        <w:numPr>
          <w:ilvl w:val="1"/>
          <w:numId w:val="2"/>
        </w:numPr>
        <w:spacing w:before="0" w:after="0"/>
        <w:rPr>
          <w:rFonts w:ascii="Arial" w:hAnsi="Arial" w:cs="Arial"/>
          <w:sz w:val="20"/>
          <w:szCs w:val="20"/>
          <w:lang w:val="en-AU"/>
        </w:rPr>
      </w:pPr>
      <w:commentRangeStart w:id="113"/>
      <w:r w:rsidRPr="00306FBD">
        <w:rPr>
          <w:rFonts w:ascii="Arial" w:hAnsi="Arial" w:cs="Arial"/>
          <w:sz w:val="20"/>
          <w:szCs w:val="20"/>
          <w:lang w:val="en-AU"/>
        </w:rPr>
        <w:t>No portion of the income or property of SLT is to be paid or transferred to any member of SLT</w:t>
      </w:r>
      <w:del w:id="114" w:author="EW" w:date="2017-09-01T09:03:00Z">
        <w:r w:rsidRPr="00306FBD">
          <w:rPr>
            <w:rFonts w:ascii="Arial" w:hAnsi="Arial" w:cs="Arial"/>
            <w:sz w:val="20"/>
            <w:szCs w:val="20"/>
            <w:lang w:val="en-AU"/>
          </w:rPr>
          <w:delText>.</w:delText>
        </w:r>
      </w:del>
      <w:ins w:id="115" w:author="EW" w:date="2017-09-01T09:03:00Z">
        <w:r w:rsidR="00BB08E6" w:rsidRPr="00306FBD">
          <w:rPr>
            <w:rFonts w:ascii="Arial" w:hAnsi="Arial" w:cs="Arial"/>
            <w:sz w:val="20"/>
            <w:szCs w:val="20"/>
            <w:lang w:val="en-AU"/>
          </w:rPr>
          <w:t xml:space="preserve"> unless the payment or transfer is made in accordance with this rule</w:t>
        </w:r>
        <w:r w:rsidRPr="00306FBD">
          <w:rPr>
            <w:rFonts w:ascii="Arial" w:hAnsi="Arial" w:cs="Arial"/>
            <w:sz w:val="20"/>
            <w:szCs w:val="20"/>
            <w:lang w:val="en-AU"/>
          </w:rPr>
          <w:t>.</w:t>
        </w:r>
      </w:ins>
      <w:commentRangeEnd w:id="113"/>
      <w:r w:rsidR="00D857C7" w:rsidRPr="00306FBD">
        <w:rPr>
          <w:rFonts w:cs="Arial"/>
          <w:sz w:val="20"/>
          <w:szCs w:val="20"/>
          <w:lang w:val="en-AU"/>
        </w:rPr>
        <w:commentReference w:id="113"/>
      </w:r>
      <w:ins w:id="116" w:author="EW" w:date="2017-09-01T09:03:00Z">
        <w:r w:rsidR="00BB08E6" w:rsidRPr="00306FBD">
          <w:rPr>
            <w:rFonts w:ascii="Arial" w:hAnsi="Arial" w:cs="Arial"/>
            <w:sz w:val="20"/>
            <w:szCs w:val="20"/>
            <w:lang w:val="en-AU"/>
          </w:rPr>
          <w:t xml:space="preserve"> </w:t>
        </w:r>
      </w:ins>
    </w:p>
    <w:p w14:paraId="639B60EF" w14:textId="77777777" w:rsidR="00E42E54" w:rsidRPr="00306FBD" w:rsidRDefault="00E42E54" w:rsidP="00A67511">
      <w:pPr>
        <w:pStyle w:val="NormalWeb"/>
        <w:spacing w:before="0" w:after="0"/>
        <w:ind w:left="964"/>
        <w:rPr>
          <w:rFonts w:ascii="Arial" w:hAnsi="Arial" w:cs="Arial"/>
          <w:sz w:val="20"/>
          <w:szCs w:val="20"/>
          <w:lang w:val="en-AU"/>
        </w:rPr>
      </w:pPr>
    </w:p>
    <w:p w14:paraId="5AE292E7"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SLT is not to –</w:t>
      </w:r>
    </w:p>
    <w:p w14:paraId="412A9F34"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appoint a person who is a member of the Board to any office in the gift of SLT to the holder of which there is payable any remuneration by way of salary, fees or allowances; or</w:t>
      </w:r>
    </w:p>
    <w:p w14:paraId="1B2A6E53" w14:textId="77777777" w:rsidR="00E42E54" w:rsidRPr="00306FBD" w:rsidRDefault="00E42E54" w:rsidP="00A67511">
      <w:pPr>
        <w:pStyle w:val="NormalWeb"/>
        <w:numPr>
          <w:ilvl w:val="2"/>
          <w:numId w:val="2"/>
        </w:numPr>
        <w:spacing w:before="0" w:after="0"/>
        <w:rPr>
          <w:rFonts w:ascii="Arial" w:hAnsi="Arial" w:cs="Arial"/>
          <w:sz w:val="20"/>
          <w:szCs w:val="20"/>
          <w:lang w:val="en-AU"/>
        </w:rPr>
      </w:pPr>
      <w:proofErr w:type="gramStart"/>
      <w:r w:rsidRPr="00306FBD">
        <w:rPr>
          <w:rFonts w:ascii="Arial" w:hAnsi="Arial" w:cs="Arial"/>
          <w:sz w:val="20"/>
          <w:szCs w:val="20"/>
          <w:lang w:val="en-AU"/>
        </w:rPr>
        <w:t>pay</w:t>
      </w:r>
      <w:proofErr w:type="gramEnd"/>
      <w:r w:rsidRPr="00306FBD">
        <w:rPr>
          <w:rFonts w:ascii="Arial" w:hAnsi="Arial" w:cs="Arial"/>
          <w:sz w:val="20"/>
          <w:szCs w:val="20"/>
          <w:lang w:val="en-AU"/>
        </w:rPr>
        <w:t xml:space="preserve"> to any such person any remuneration or other benefit in money or money's worth, other than the repayment of out-of-pocket expenses.</w:t>
      </w:r>
    </w:p>
    <w:p w14:paraId="45D7373A" w14:textId="77777777" w:rsidR="00E42E54" w:rsidRPr="00306FBD" w:rsidRDefault="00E42E54">
      <w:pPr>
        <w:ind w:left="360"/>
        <w:rPr>
          <w:rFonts w:cs="Arial"/>
          <w:sz w:val="20"/>
          <w:szCs w:val="20"/>
        </w:rPr>
      </w:pPr>
    </w:p>
    <w:p w14:paraId="6C6E7413"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An employee or member of SLT may be paid –</w:t>
      </w:r>
    </w:p>
    <w:p w14:paraId="6467EC18" w14:textId="1C7AEE82" w:rsidR="00BB08E6"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remuneration in return for services rendered to SLT or for goods supplied to SLT in the ordinary course of business</w:t>
      </w:r>
      <w:del w:id="117" w:author="EW" w:date="2017-09-01T09:03:00Z">
        <w:r w:rsidRPr="00306FBD">
          <w:rPr>
            <w:rFonts w:ascii="Arial" w:hAnsi="Arial" w:cs="Arial"/>
            <w:sz w:val="20"/>
            <w:szCs w:val="20"/>
            <w:lang w:val="en-AU"/>
          </w:rPr>
          <w:delText>; or</w:delText>
        </w:r>
      </w:del>
      <w:ins w:id="118" w:author="EW" w:date="2017-09-01T09:03:00Z">
        <w:r w:rsidR="00BB08E6" w:rsidRPr="00306FBD">
          <w:rPr>
            <w:rFonts w:ascii="Arial" w:hAnsi="Arial" w:cs="Arial"/>
            <w:sz w:val="20"/>
            <w:szCs w:val="20"/>
            <w:lang w:val="en-AU"/>
          </w:rPr>
          <w:t xml:space="preserve"> of the employee of member</w:t>
        </w:r>
        <w:r w:rsidRPr="00306FBD">
          <w:rPr>
            <w:rFonts w:ascii="Arial" w:hAnsi="Arial" w:cs="Arial"/>
            <w:sz w:val="20"/>
            <w:szCs w:val="20"/>
            <w:lang w:val="en-AU"/>
          </w:rPr>
          <w:t xml:space="preserve">; </w:t>
        </w:r>
      </w:ins>
    </w:p>
    <w:p w14:paraId="01D943D7" w14:textId="2B027F52" w:rsidR="00E42E54" w:rsidRPr="00306FBD" w:rsidRDefault="00BB08E6" w:rsidP="00A67511">
      <w:pPr>
        <w:pStyle w:val="NormalWeb"/>
        <w:numPr>
          <w:ilvl w:val="2"/>
          <w:numId w:val="2"/>
        </w:numPr>
        <w:spacing w:before="0" w:after="0"/>
        <w:rPr>
          <w:ins w:id="119" w:author="EW" w:date="2017-09-01T09:03:00Z"/>
          <w:rFonts w:ascii="Arial" w:hAnsi="Arial" w:cs="Arial"/>
          <w:sz w:val="20"/>
          <w:szCs w:val="20"/>
          <w:lang w:val="en-AU"/>
        </w:rPr>
      </w:pPr>
      <w:commentRangeStart w:id="120"/>
      <w:ins w:id="121" w:author="EW" w:date="2017-09-01T09:03:00Z">
        <w:r w:rsidRPr="00306FBD">
          <w:rPr>
            <w:rFonts w:ascii="Arial" w:hAnsi="Arial" w:cs="Arial"/>
            <w:sz w:val="20"/>
            <w:szCs w:val="20"/>
            <w:lang w:val="en-AU"/>
          </w:rPr>
          <w:t xml:space="preserve">remuneration that constitutes a reimbursement for out-of-pocket expenses incurred by an employee or member for any of the objects of purposes of SLT; </w:t>
        </w:r>
        <w:r w:rsidR="00E42E54" w:rsidRPr="00306FBD">
          <w:rPr>
            <w:rFonts w:ascii="Arial" w:hAnsi="Arial" w:cs="Arial"/>
            <w:sz w:val="20"/>
            <w:szCs w:val="20"/>
            <w:lang w:val="en-AU"/>
          </w:rPr>
          <w:t>or</w:t>
        </w:r>
      </w:ins>
      <w:commentRangeEnd w:id="120"/>
      <w:r w:rsidR="00796A60" w:rsidRPr="00306FBD">
        <w:rPr>
          <w:rStyle w:val="CommentReference"/>
          <w:rFonts w:ascii="Arial" w:hAnsi="Arial"/>
          <w:lang w:val="en-AU"/>
        </w:rPr>
        <w:commentReference w:id="120"/>
      </w:r>
    </w:p>
    <w:p w14:paraId="070C50E5"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interest on money lent to SLT at a rate at the time of lending, not exceeding the variable rate of interest as set by the Reserve Bank of Australia; or</w:t>
      </w:r>
    </w:p>
    <w:p w14:paraId="7E882719" w14:textId="12C546CB" w:rsidR="00E42E54" w:rsidRPr="00306FBD" w:rsidRDefault="00E42E54" w:rsidP="008C4933">
      <w:pPr>
        <w:pStyle w:val="NormalWeb"/>
        <w:numPr>
          <w:ilvl w:val="2"/>
          <w:numId w:val="2"/>
        </w:numPr>
        <w:spacing w:before="0" w:after="0"/>
        <w:rPr>
          <w:rFonts w:ascii="Arial" w:hAnsi="Arial" w:cs="Arial"/>
          <w:sz w:val="20"/>
          <w:szCs w:val="20"/>
          <w:lang w:val="en-AU"/>
        </w:rPr>
      </w:pPr>
      <w:commentRangeStart w:id="122"/>
      <w:proofErr w:type="gramStart"/>
      <w:r w:rsidRPr="00306FBD">
        <w:rPr>
          <w:rFonts w:ascii="Arial" w:hAnsi="Arial" w:cs="Arial"/>
          <w:sz w:val="20"/>
          <w:szCs w:val="20"/>
          <w:lang w:val="en-AU"/>
        </w:rPr>
        <w:t>a</w:t>
      </w:r>
      <w:proofErr w:type="gramEnd"/>
      <w:r w:rsidRPr="00306FBD">
        <w:rPr>
          <w:rFonts w:ascii="Arial" w:hAnsi="Arial" w:cs="Arial"/>
          <w:sz w:val="20"/>
          <w:szCs w:val="20"/>
          <w:lang w:val="en-AU"/>
        </w:rPr>
        <w:t xml:space="preserve"> reasonable and proper sum by way of rent for premises let to SLT</w:t>
      </w:r>
      <w:del w:id="123" w:author="EW" w:date="2017-09-01T09:03:00Z">
        <w:r w:rsidRPr="00306FBD">
          <w:rPr>
            <w:rFonts w:ascii="Arial" w:hAnsi="Arial" w:cs="Arial"/>
            <w:sz w:val="20"/>
            <w:szCs w:val="20"/>
            <w:lang w:val="en-AU"/>
          </w:rPr>
          <w:delText>.</w:delText>
        </w:r>
      </w:del>
      <w:ins w:id="124" w:author="EW" w:date="2017-09-01T09:03:00Z">
        <w:r w:rsidR="000C0F2E" w:rsidRPr="00306FBD">
          <w:rPr>
            <w:rFonts w:ascii="Arial" w:hAnsi="Arial" w:cs="Arial"/>
            <w:sz w:val="20"/>
            <w:szCs w:val="20"/>
            <w:lang w:val="en-AU"/>
          </w:rPr>
          <w:t xml:space="preserve"> by an employee or member</w:t>
        </w:r>
        <w:r w:rsidRPr="00306FBD">
          <w:rPr>
            <w:rFonts w:ascii="Arial" w:hAnsi="Arial" w:cs="Arial"/>
            <w:sz w:val="20"/>
            <w:szCs w:val="20"/>
            <w:lang w:val="en-AU"/>
          </w:rPr>
          <w:t>.</w:t>
        </w:r>
      </w:ins>
      <w:commentRangeEnd w:id="122"/>
      <w:r w:rsidR="00796A60" w:rsidRPr="00306FBD">
        <w:rPr>
          <w:rStyle w:val="CommentReference"/>
          <w:rFonts w:ascii="Arial" w:hAnsi="Arial"/>
          <w:lang w:val="en-AU"/>
        </w:rPr>
        <w:commentReference w:id="122"/>
      </w:r>
    </w:p>
    <w:p w14:paraId="4850ECF9" w14:textId="77777777" w:rsidR="00E42E54" w:rsidRPr="00306FBD" w:rsidRDefault="00E42E54" w:rsidP="00A67511">
      <w:pPr>
        <w:pStyle w:val="NormalWeb"/>
        <w:spacing w:before="0" w:after="0"/>
        <w:ind w:left="1361"/>
        <w:rPr>
          <w:rFonts w:ascii="Arial" w:hAnsi="Arial" w:cs="Arial"/>
          <w:sz w:val="20"/>
          <w:szCs w:val="20"/>
          <w:lang w:val="en-AU"/>
        </w:rPr>
      </w:pPr>
    </w:p>
    <w:p w14:paraId="639FE399" w14:textId="77777777" w:rsidR="00716EF8" w:rsidRPr="00306FBD" w:rsidRDefault="00E42E54" w:rsidP="000D55E3">
      <w:pPr>
        <w:pStyle w:val="NormalWeb"/>
        <w:numPr>
          <w:ilvl w:val="1"/>
          <w:numId w:val="2"/>
        </w:numPr>
        <w:spacing w:before="0" w:after="0"/>
        <w:rPr>
          <w:rFonts w:ascii="Arial" w:hAnsi="Arial" w:cs="Arial"/>
          <w:sz w:val="20"/>
          <w:szCs w:val="20"/>
          <w:lang w:val="en-AU"/>
        </w:rPr>
      </w:pPr>
      <w:commentRangeStart w:id="125"/>
      <w:r w:rsidRPr="00306FBD">
        <w:rPr>
          <w:rFonts w:ascii="Arial" w:hAnsi="Arial" w:cs="Arial"/>
          <w:sz w:val="20"/>
          <w:szCs w:val="20"/>
          <w:lang w:val="en-AU"/>
        </w:rPr>
        <w:t>Public Fund</w:t>
      </w:r>
      <w:commentRangeEnd w:id="125"/>
      <w:r w:rsidR="00722C6A" w:rsidRPr="00306FBD">
        <w:rPr>
          <w:rStyle w:val="CommentReference"/>
          <w:rFonts w:ascii="Arial" w:hAnsi="Arial"/>
          <w:lang w:val="en-AU"/>
        </w:rPr>
        <w:commentReference w:id="125"/>
      </w:r>
    </w:p>
    <w:p w14:paraId="1EE5B247" w14:textId="0BA26AAC" w:rsidR="003B2DDE" w:rsidRPr="00306FBD" w:rsidRDefault="00E42E54" w:rsidP="00306FBD">
      <w:pPr>
        <w:pStyle w:val="NormalWeb"/>
        <w:numPr>
          <w:ilvl w:val="2"/>
          <w:numId w:val="2"/>
        </w:numPr>
        <w:spacing w:before="0" w:after="0"/>
        <w:rPr>
          <w:ins w:id="126" w:author="Todd" w:date="2017-09-01T09:44:00Z"/>
          <w:rFonts w:ascii="Arial" w:hAnsi="Arial" w:cs="Arial"/>
          <w:sz w:val="20"/>
          <w:szCs w:val="20"/>
          <w:lang w:val="en-AU"/>
        </w:rPr>
      </w:pPr>
      <w:r w:rsidRPr="00306FBD">
        <w:rPr>
          <w:rFonts w:ascii="Arial" w:hAnsi="Arial" w:cs="Arial"/>
          <w:sz w:val="20"/>
          <w:szCs w:val="20"/>
          <w:lang w:val="en-AU"/>
        </w:rPr>
        <w:t>Tax deductible donations received by SLT will be paid into the Sustainable Living Tasmania Public Fund which will not be used as a conduit for the donation of money or property to other organisations, bodies or persons</w:t>
      </w:r>
      <w:r w:rsidR="00C4580C" w:rsidRPr="00306FBD">
        <w:rPr>
          <w:rFonts w:ascii="Arial" w:hAnsi="Arial" w:cs="Arial"/>
          <w:sz w:val="20"/>
          <w:szCs w:val="20"/>
          <w:lang w:val="en-AU"/>
        </w:rPr>
        <w:t xml:space="preserve"> nor be influenced by the preference of the donor</w:t>
      </w:r>
      <w:r w:rsidRPr="00306FBD">
        <w:rPr>
          <w:rFonts w:ascii="Arial" w:hAnsi="Arial" w:cs="Arial"/>
          <w:sz w:val="20"/>
          <w:szCs w:val="20"/>
          <w:lang w:val="en-AU"/>
        </w:rPr>
        <w:t>.</w:t>
      </w:r>
      <w:del w:id="127" w:author="Todd" w:date="2017-09-01T09:43:00Z">
        <w:r w:rsidR="009F0217" w:rsidRPr="00306FBD" w:rsidDel="003B2DDE">
          <w:rPr>
            <w:sz w:val="20"/>
            <w:lang w:val="en-AU"/>
          </w:rPr>
          <w:delText>The income and property of the organisation shall be used and applied solely in promotion of its objects and no portion shall be distributed, paid or transferred directly or indirectly by way of dividend, bonus or by way of profit to members, directors, or trustees of the organisation</w:delText>
        </w:r>
        <w:r w:rsidR="009F0217" w:rsidRPr="00306FBD" w:rsidDel="003B2DDE">
          <w:rPr>
            <w:sz w:val="20"/>
            <w:szCs w:val="20"/>
            <w:lang w:val="en-AU" w:eastAsia="en-US"/>
          </w:rPr>
          <w:delText>.</w:delText>
        </w:r>
      </w:del>
    </w:p>
    <w:p w14:paraId="1E20D3CA" w14:textId="6CF4FD98" w:rsidR="009F0217" w:rsidRPr="00306FBD" w:rsidRDefault="00271997" w:rsidP="00271997">
      <w:pPr>
        <w:numPr>
          <w:ilvl w:val="2"/>
          <w:numId w:val="2"/>
        </w:numPr>
        <w:suppressAutoHyphens w:val="0"/>
        <w:autoSpaceDE w:val="0"/>
        <w:autoSpaceDN w:val="0"/>
        <w:adjustRightInd w:val="0"/>
        <w:rPr>
          <w:ins w:id="128" w:author="EW" w:date="2017-09-01T09:03:00Z"/>
          <w:sz w:val="20"/>
          <w:szCs w:val="20"/>
        </w:rPr>
      </w:pPr>
      <w:ins w:id="129" w:author="EW" w:date="2017-09-01T09:03:00Z">
        <w:r w:rsidRPr="00306FBD">
          <w:rPr>
            <w:sz w:val="20"/>
            <w:szCs w:val="20"/>
            <w:lang w:eastAsia="en-US"/>
          </w:rPr>
          <w:lastRenderedPageBreak/>
          <w:t xml:space="preserve">The </w:t>
        </w:r>
        <w:r w:rsidR="00761124" w:rsidRPr="00306FBD">
          <w:rPr>
            <w:sz w:val="20"/>
            <w:szCs w:val="20"/>
            <w:lang w:eastAsia="en-US"/>
          </w:rPr>
          <w:t>purpose</w:t>
        </w:r>
        <w:r w:rsidRPr="00306FBD">
          <w:rPr>
            <w:sz w:val="20"/>
            <w:szCs w:val="20"/>
            <w:lang w:eastAsia="en-US"/>
          </w:rPr>
          <w:t xml:space="preserve"> of the Public Fund is to support the</w:t>
        </w:r>
        <w:r w:rsidR="00761124" w:rsidRPr="00306FBD">
          <w:rPr>
            <w:sz w:val="20"/>
            <w:szCs w:val="20"/>
            <w:lang w:eastAsia="en-US"/>
          </w:rPr>
          <w:t xml:space="preserve"> </w:t>
        </w:r>
        <w:r w:rsidR="00921868" w:rsidRPr="00306FBD">
          <w:rPr>
            <w:sz w:val="20"/>
            <w:szCs w:val="20"/>
            <w:lang w:eastAsia="en-US"/>
          </w:rPr>
          <w:t xml:space="preserve">basic </w:t>
        </w:r>
        <w:r w:rsidRPr="00306FBD">
          <w:rPr>
            <w:sz w:val="20"/>
            <w:szCs w:val="20"/>
            <w:lang w:eastAsia="en-US"/>
          </w:rPr>
          <w:t>objects of SLT</w:t>
        </w:r>
        <w:r w:rsidR="00921868" w:rsidRPr="00306FBD">
          <w:rPr>
            <w:sz w:val="20"/>
            <w:szCs w:val="20"/>
            <w:lang w:eastAsia="en-US"/>
          </w:rPr>
          <w:t xml:space="preserve"> stated in rule 4(1)</w:t>
        </w:r>
        <w:r w:rsidRPr="00306FBD">
          <w:rPr>
            <w:sz w:val="20"/>
            <w:szCs w:val="20"/>
            <w:lang w:eastAsia="en-US"/>
          </w:rPr>
          <w:t>.</w:t>
        </w:r>
      </w:ins>
    </w:p>
    <w:p w14:paraId="6C699D75" w14:textId="77777777" w:rsidR="00921868" w:rsidRPr="00306FBD" w:rsidRDefault="00921868" w:rsidP="00271997">
      <w:pPr>
        <w:numPr>
          <w:ilvl w:val="2"/>
          <w:numId w:val="2"/>
        </w:numPr>
        <w:suppressAutoHyphens w:val="0"/>
        <w:autoSpaceDE w:val="0"/>
        <w:autoSpaceDN w:val="0"/>
        <w:adjustRightInd w:val="0"/>
        <w:rPr>
          <w:ins w:id="130" w:author="EW" w:date="2017-09-01T09:03:00Z"/>
          <w:sz w:val="20"/>
          <w:szCs w:val="20"/>
        </w:rPr>
      </w:pPr>
      <w:ins w:id="131" w:author="EW" w:date="2017-09-01T09:03:00Z">
        <w:r w:rsidRPr="00306FBD">
          <w:rPr>
            <w:sz w:val="20"/>
            <w:szCs w:val="20"/>
            <w:lang w:eastAsia="en-US"/>
          </w:rPr>
          <w:t xml:space="preserve">Members of the public </w:t>
        </w:r>
        <w:r w:rsidR="0051206F" w:rsidRPr="00306FBD">
          <w:rPr>
            <w:sz w:val="20"/>
            <w:szCs w:val="20"/>
            <w:lang w:eastAsia="en-US"/>
          </w:rPr>
          <w:t>are to</w:t>
        </w:r>
        <w:r w:rsidRPr="00306FBD">
          <w:rPr>
            <w:sz w:val="20"/>
            <w:szCs w:val="20"/>
            <w:lang w:eastAsia="en-US"/>
          </w:rPr>
          <w:t xml:space="preserve"> be invited to make gifts of money or property to the Public Fund for the purpose of the Public Fund. [Model clause 2 for public funds]</w:t>
        </w:r>
      </w:ins>
    </w:p>
    <w:p w14:paraId="2ACA90BC"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The Public Fund is to be managed by a committee appointed by the Board consisting of three persons, the majority of whom must be persons of responsibility in accordance with Australian Taxation Office criteria</w:t>
      </w:r>
      <w:r w:rsidR="004A2B2A" w:rsidRPr="00306FBD">
        <w:rPr>
          <w:rFonts w:ascii="Arial" w:hAnsi="Arial" w:cs="Arial"/>
          <w:sz w:val="20"/>
          <w:szCs w:val="20"/>
          <w:lang w:val="en-AU"/>
        </w:rPr>
        <w:t xml:space="preserve"> and defined by the Guidelines to the Register of Environmental Organisations</w:t>
      </w:r>
      <w:r w:rsidRPr="00306FBD">
        <w:rPr>
          <w:rFonts w:ascii="Arial" w:hAnsi="Arial" w:cs="Arial"/>
          <w:sz w:val="20"/>
          <w:szCs w:val="20"/>
          <w:lang w:val="en-AU"/>
        </w:rPr>
        <w:t>.</w:t>
      </w:r>
    </w:p>
    <w:p w14:paraId="381F4042" w14:textId="6D6E78FB"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A separate account with a bank or building society will be opened and maintained for the purpose of dealing with monies paid into the Public Fund, into which all donations</w:t>
      </w:r>
      <w:r w:rsidR="004A2B2A" w:rsidRPr="00306FBD">
        <w:rPr>
          <w:rFonts w:ascii="Arial" w:hAnsi="Arial" w:cs="Arial"/>
          <w:sz w:val="20"/>
          <w:szCs w:val="20"/>
          <w:lang w:val="en-AU"/>
        </w:rPr>
        <w:t>,</w:t>
      </w:r>
      <w:r w:rsidRPr="00306FBD">
        <w:rPr>
          <w:rFonts w:ascii="Arial" w:hAnsi="Arial" w:cs="Arial"/>
          <w:sz w:val="20"/>
          <w:szCs w:val="20"/>
          <w:lang w:val="en-AU"/>
        </w:rPr>
        <w:t xml:space="preserve"> any interest earned from the donations</w:t>
      </w:r>
      <w:r w:rsidR="004A2B2A" w:rsidRPr="00306FBD">
        <w:rPr>
          <w:rFonts w:ascii="Arial" w:hAnsi="Arial" w:cs="Arial"/>
          <w:sz w:val="20"/>
          <w:szCs w:val="20"/>
          <w:lang w:val="en-AU"/>
        </w:rPr>
        <w:t xml:space="preserve">, income derived from donated property, </w:t>
      </w:r>
      <w:del w:id="132" w:author="EW" w:date="2017-09-01T09:03:00Z">
        <w:r w:rsidR="004A2B2A" w:rsidRPr="00306FBD">
          <w:rPr>
            <w:rFonts w:ascii="Arial" w:hAnsi="Arial" w:cs="Arial"/>
            <w:sz w:val="20"/>
            <w:szCs w:val="20"/>
            <w:lang w:val="en-AU"/>
          </w:rPr>
          <w:delText>andmoney</w:delText>
        </w:r>
      </w:del>
      <w:ins w:id="133" w:author="EW" w:date="2017-09-01T09:03:00Z">
        <w:r w:rsidR="004A2B2A" w:rsidRPr="00306FBD">
          <w:rPr>
            <w:rFonts w:ascii="Arial" w:hAnsi="Arial" w:cs="Arial"/>
            <w:sz w:val="20"/>
            <w:szCs w:val="20"/>
            <w:lang w:val="en-AU"/>
          </w:rPr>
          <w:t>and</w:t>
        </w:r>
        <w:r w:rsidR="00A40BEA" w:rsidRPr="00306FBD">
          <w:rPr>
            <w:rFonts w:ascii="Arial" w:hAnsi="Arial" w:cs="Arial"/>
            <w:sz w:val="20"/>
            <w:szCs w:val="20"/>
            <w:lang w:val="en-AU"/>
          </w:rPr>
          <w:t xml:space="preserve"> </w:t>
        </w:r>
        <w:r w:rsidR="004A2B2A" w:rsidRPr="00306FBD">
          <w:rPr>
            <w:rFonts w:ascii="Arial" w:hAnsi="Arial" w:cs="Arial"/>
            <w:sz w:val="20"/>
            <w:szCs w:val="20"/>
            <w:lang w:val="en-AU"/>
          </w:rPr>
          <w:t>money</w:t>
        </w:r>
      </w:ins>
      <w:r w:rsidR="004A2B2A" w:rsidRPr="00306FBD">
        <w:rPr>
          <w:rFonts w:ascii="Arial" w:hAnsi="Arial" w:cs="Arial"/>
          <w:sz w:val="20"/>
          <w:szCs w:val="20"/>
          <w:lang w:val="en-AU"/>
        </w:rPr>
        <w:t xml:space="preserve"> from the realization of such property</w:t>
      </w:r>
      <w:r w:rsidRPr="00306FBD">
        <w:rPr>
          <w:rFonts w:ascii="Arial" w:hAnsi="Arial" w:cs="Arial"/>
          <w:sz w:val="20"/>
          <w:szCs w:val="20"/>
          <w:lang w:val="en-AU"/>
        </w:rPr>
        <w:t xml:space="preserve"> will be paid.</w:t>
      </w:r>
    </w:p>
    <w:p w14:paraId="21F0F427" w14:textId="42243310" w:rsidR="004A2B2A" w:rsidRPr="00306FBD" w:rsidRDefault="004A2B2A" w:rsidP="004A2B2A">
      <w:pPr>
        <w:numPr>
          <w:ilvl w:val="2"/>
          <w:numId w:val="2"/>
        </w:numPr>
        <w:suppressAutoHyphens w:val="0"/>
        <w:autoSpaceDE w:val="0"/>
        <w:autoSpaceDN w:val="0"/>
        <w:adjustRightInd w:val="0"/>
        <w:rPr>
          <w:rFonts w:cs="Arial"/>
          <w:sz w:val="20"/>
          <w:szCs w:val="20"/>
          <w:lang w:eastAsia="en-US"/>
        </w:rPr>
      </w:pPr>
      <w:r w:rsidRPr="00306FBD">
        <w:rPr>
          <w:sz w:val="20"/>
          <w:szCs w:val="20"/>
          <w:lang w:eastAsia="en-US"/>
        </w:rPr>
        <w:t xml:space="preserve">Receipts are to be issued in the name of the </w:t>
      </w:r>
      <w:del w:id="134" w:author="EW" w:date="2017-09-01T09:03:00Z">
        <w:r w:rsidRPr="00306FBD">
          <w:rPr>
            <w:sz w:val="20"/>
            <w:szCs w:val="20"/>
            <w:lang w:eastAsia="en-US"/>
          </w:rPr>
          <w:delText>fund</w:delText>
        </w:r>
      </w:del>
      <w:ins w:id="135" w:author="EW" w:date="2017-09-01T09:03:00Z">
        <w:r w:rsidR="004245BD" w:rsidRPr="00306FBD">
          <w:rPr>
            <w:sz w:val="20"/>
            <w:szCs w:val="20"/>
            <w:lang w:eastAsia="en-US"/>
          </w:rPr>
          <w:t>Public F</w:t>
        </w:r>
        <w:r w:rsidRPr="00306FBD">
          <w:rPr>
            <w:sz w:val="20"/>
            <w:szCs w:val="20"/>
            <w:lang w:eastAsia="en-US"/>
          </w:rPr>
          <w:t>und</w:t>
        </w:r>
      </w:ins>
      <w:r w:rsidRPr="00306FBD">
        <w:rPr>
          <w:sz w:val="20"/>
          <w:szCs w:val="20"/>
          <w:lang w:eastAsia="en-US"/>
        </w:rPr>
        <w:t xml:space="preserve"> and proper accounting records and procedures are to be kept and used for the fund.</w:t>
      </w:r>
    </w:p>
    <w:p w14:paraId="33D33D48" w14:textId="2B968313" w:rsidR="00774EB9" w:rsidRPr="00306FBD" w:rsidRDefault="00774EB9" w:rsidP="004A2B2A">
      <w:pPr>
        <w:numPr>
          <w:ilvl w:val="2"/>
          <w:numId w:val="2"/>
        </w:numPr>
        <w:suppressAutoHyphens w:val="0"/>
        <w:autoSpaceDE w:val="0"/>
        <w:autoSpaceDN w:val="0"/>
        <w:adjustRightInd w:val="0"/>
        <w:rPr>
          <w:ins w:id="136" w:author="EW" w:date="2017-09-01T09:03:00Z"/>
          <w:rFonts w:cs="Arial"/>
          <w:sz w:val="20"/>
          <w:szCs w:val="20"/>
          <w:lang w:eastAsia="en-US"/>
        </w:rPr>
      </w:pPr>
      <w:commentRangeStart w:id="137"/>
      <w:ins w:id="138" w:author="EW" w:date="2017-09-01T09:03:00Z">
        <w:r w:rsidRPr="00306FBD">
          <w:rPr>
            <w:sz w:val="20"/>
            <w:szCs w:val="20"/>
            <w:lang w:eastAsia="en-US"/>
          </w:rPr>
          <w:t>The Public Fund will be operated on a not-for-profit basis.</w:t>
        </w:r>
      </w:ins>
      <w:commentRangeEnd w:id="137"/>
      <w:r w:rsidR="00796A60" w:rsidRPr="00306FBD">
        <w:rPr>
          <w:rStyle w:val="CommentReference"/>
        </w:rPr>
        <w:commentReference w:id="137"/>
      </w:r>
    </w:p>
    <w:p w14:paraId="49E2C713" w14:textId="35400D7B" w:rsidR="004B5C8F" w:rsidRPr="00306FBD" w:rsidRDefault="004B5C8F" w:rsidP="004B5C8F">
      <w:pPr>
        <w:numPr>
          <w:ilvl w:val="2"/>
          <w:numId w:val="2"/>
        </w:numPr>
        <w:suppressAutoHyphens w:val="0"/>
        <w:autoSpaceDE w:val="0"/>
        <w:autoSpaceDN w:val="0"/>
        <w:adjustRightInd w:val="0"/>
        <w:rPr>
          <w:sz w:val="20"/>
          <w:szCs w:val="20"/>
        </w:rPr>
      </w:pPr>
      <w:r w:rsidRPr="00306FBD">
        <w:rPr>
          <w:sz w:val="20"/>
          <w:szCs w:val="20"/>
        </w:rPr>
        <w:t xml:space="preserve">SLT </w:t>
      </w:r>
      <w:r w:rsidRPr="00306FBD">
        <w:rPr>
          <w:sz w:val="20"/>
          <w:szCs w:val="20"/>
          <w:lang w:eastAsia="en-US"/>
        </w:rPr>
        <w:t xml:space="preserve">will accept any rule the Commonwealth Treasurer and the Environment Minister make to ensure that gifts made to </w:t>
      </w:r>
      <w:del w:id="139" w:author="Todd" w:date="2017-09-01T09:45:00Z">
        <w:r w:rsidRPr="00306FBD" w:rsidDel="00BC13EB">
          <w:rPr>
            <w:sz w:val="20"/>
          </w:rPr>
          <w:delText>public funds</w:delText>
        </w:r>
        <w:r w:rsidRPr="00306FBD" w:rsidDel="00BC13EB">
          <w:rPr>
            <w:sz w:val="20"/>
            <w:szCs w:val="20"/>
            <w:lang w:eastAsia="en-US"/>
          </w:rPr>
          <w:delText xml:space="preserve"> </w:delText>
        </w:r>
      </w:del>
      <w:ins w:id="140" w:author="EW" w:date="2017-09-01T09:03:00Z">
        <w:r w:rsidR="004245BD" w:rsidRPr="00306FBD">
          <w:rPr>
            <w:sz w:val="20"/>
            <w:szCs w:val="20"/>
            <w:lang w:eastAsia="en-US"/>
          </w:rPr>
          <w:t xml:space="preserve">the Public Fund </w:t>
        </w:r>
      </w:ins>
      <w:r w:rsidRPr="00306FBD">
        <w:rPr>
          <w:sz w:val="20"/>
          <w:szCs w:val="20"/>
          <w:lang w:eastAsia="en-US"/>
        </w:rPr>
        <w:t xml:space="preserve">will only be used for </w:t>
      </w:r>
      <w:r w:rsidR="003F7397" w:rsidRPr="00306FBD">
        <w:rPr>
          <w:sz w:val="20"/>
          <w:szCs w:val="20"/>
          <w:lang w:eastAsia="en-US"/>
        </w:rPr>
        <w:t>its principal</w:t>
      </w:r>
      <w:r w:rsidRPr="00306FBD">
        <w:rPr>
          <w:sz w:val="20"/>
          <w:szCs w:val="20"/>
          <w:lang w:eastAsia="en-US"/>
        </w:rPr>
        <w:t xml:space="preserve"> purpose.</w:t>
      </w:r>
    </w:p>
    <w:p w14:paraId="1BFC0E87"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In the event of the winding up of the Public Fund or in the event of the winding up of SLT, any surplus assets in the Public Fund are to be transferred to another fund which has similar objectives</w:t>
      </w:r>
      <w:r w:rsidR="0023271F" w:rsidRPr="00306FBD">
        <w:rPr>
          <w:rFonts w:ascii="Arial" w:hAnsi="Arial" w:cs="Arial"/>
          <w:sz w:val="20"/>
          <w:szCs w:val="20"/>
          <w:lang w:val="en-AU"/>
        </w:rPr>
        <w:t xml:space="preserve"> and that is on the Register of Environmental Organisations</w:t>
      </w:r>
      <w:r w:rsidRPr="00306FBD">
        <w:rPr>
          <w:rFonts w:ascii="Arial" w:hAnsi="Arial" w:cs="Arial"/>
          <w:sz w:val="20"/>
          <w:szCs w:val="20"/>
          <w:lang w:val="en-AU"/>
        </w:rPr>
        <w:t>.</w:t>
      </w:r>
    </w:p>
    <w:p w14:paraId="2FC616BA" w14:textId="77777777" w:rsidR="004A2B2A" w:rsidRPr="00306FBD" w:rsidRDefault="004A2B2A" w:rsidP="004A2B2A">
      <w:pPr>
        <w:numPr>
          <w:ilvl w:val="2"/>
          <w:numId w:val="2"/>
        </w:numPr>
        <w:suppressAutoHyphens w:val="0"/>
        <w:autoSpaceDE w:val="0"/>
        <w:autoSpaceDN w:val="0"/>
        <w:adjustRightInd w:val="0"/>
        <w:rPr>
          <w:sz w:val="20"/>
          <w:szCs w:val="20"/>
        </w:rPr>
      </w:pPr>
      <w:r w:rsidRPr="00306FBD">
        <w:rPr>
          <w:sz w:val="20"/>
          <w:szCs w:val="20"/>
          <w:lang w:eastAsia="en-US"/>
        </w:rPr>
        <w:t>Statistical information requested by the Department on donations to the Public Fund will be provided within four months of the end of the financial year.  An audited financial statement for the organisation and its public fund will be supplied with the annual statistical return. The statement will provide information on the expenditure of public fund monies and the management of public fund assets.</w:t>
      </w:r>
    </w:p>
    <w:p w14:paraId="5D62B490" w14:textId="77777777" w:rsidR="009F0217" w:rsidRPr="00306FBD" w:rsidRDefault="009F0217" w:rsidP="009F0217">
      <w:pPr>
        <w:numPr>
          <w:ilvl w:val="2"/>
          <w:numId w:val="2"/>
        </w:numPr>
        <w:suppressAutoHyphens w:val="0"/>
        <w:autoSpaceDE w:val="0"/>
        <w:autoSpaceDN w:val="0"/>
        <w:adjustRightInd w:val="0"/>
        <w:rPr>
          <w:rFonts w:cs="Arial"/>
          <w:sz w:val="20"/>
          <w:szCs w:val="20"/>
          <w:lang w:eastAsia="en-US"/>
        </w:rPr>
      </w:pPr>
      <w:r w:rsidRPr="00306FBD">
        <w:rPr>
          <w:rFonts w:cs="Arial"/>
          <w:sz w:val="20"/>
          <w:szCs w:val="20"/>
          <w:lang w:eastAsia="en-US"/>
        </w:rPr>
        <w:t>SLT must inform the Department responsible for the environment as soon as possible if:</w:t>
      </w:r>
    </w:p>
    <w:p w14:paraId="2EB5CDBB" w14:textId="01C7CCA6" w:rsidR="009F0217" w:rsidRPr="00306FBD" w:rsidRDefault="009F0217" w:rsidP="009F0217">
      <w:pPr>
        <w:numPr>
          <w:ilvl w:val="3"/>
          <w:numId w:val="2"/>
        </w:numPr>
        <w:suppressAutoHyphens w:val="0"/>
        <w:autoSpaceDE w:val="0"/>
        <w:autoSpaceDN w:val="0"/>
        <w:adjustRightInd w:val="0"/>
        <w:rPr>
          <w:rFonts w:cs="Arial"/>
          <w:sz w:val="20"/>
          <w:szCs w:val="20"/>
          <w:lang w:eastAsia="en-US"/>
        </w:rPr>
      </w:pPr>
      <w:r w:rsidRPr="00306FBD">
        <w:rPr>
          <w:rFonts w:cs="Arial"/>
          <w:sz w:val="20"/>
          <w:szCs w:val="20"/>
          <w:lang w:eastAsia="en-US"/>
        </w:rPr>
        <w:t xml:space="preserve">SLT changes its name or the name of </w:t>
      </w:r>
      <w:del w:id="141" w:author="EW" w:date="2017-09-01T09:03:00Z">
        <w:r w:rsidRPr="00306FBD">
          <w:rPr>
            <w:rFonts w:cs="Arial"/>
            <w:sz w:val="20"/>
            <w:szCs w:val="20"/>
            <w:lang w:eastAsia="en-US"/>
          </w:rPr>
          <w:delText>its public fund</w:delText>
        </w:r>
      </w:del>
      <w:ins w:id="142" w:author="EW" w:date="2017-09-01T09:03:00Z">
        <w:r w:rsidR="004245BD" w:rsidRPr="00306FBD">
          <w:rPr>
            <w:rFonts w:cs="Arial"/>
            <w:sz w:val="20"/>
            <w:szCs w:val="20"/>
            <w:lang w:eastAsia="en-US"/>
          </w:rPr>
          <w:t>the Public Fund</w:t>
        </w:r>
      </w:ins>
      <w:r w:rsidRPr="00306FBD">
        <w:rPr>
          <w:rFonts w:cs="Arial"/>
          <w:sz w:val="20"/>
          <w:szCs w:val="20"/>
          <w:lang w:eastAsia="en-US"/>
        </w:rPr>
        <w:t>; or</w:t>
      </w:r>
    </w:p>
    <w:p w14:paraId="0FA25B79" w14:textId="6902BBFE" w:rsidR="009F0217" w:rsidRPr="00306FBD" w:rsidRDefault="009F0217" w:rsidP="009F0217">
      <w:pPr>
        <w:numPr>
          <w:ilvl w:val="3"/>
          <w:numId w:val="2"/>
        </w:numPr>
        <w:suppressAutoHyphens w:val="0"/>
        <w:autoSpaceDE w:val="0"/>
        <w:autoSpaceDN w:val="0"/>
        <w:adjustRightInd w:val="0"/>
        <w:rPr>
          <w:rFonts w:cs="Arial"/>
          <w:sz w:val="20"/>
          <w:szCs w:val="20"/>
          <w:lang w:eastAsia="en-US"/>
        </w:rPr>
      </w:pPr>
      <w:r w:rsidRPr="00306FBD">
        <w:rPr>
          <w:rFonts w:cs="Arial"/>
          <w:sz w:val="20"/>
          <w:szCs w:val="20"/>
          <w:lang w:eastAsia="en-US"/>
        </w:rPr>
        <w:t xml:space="preserve">there is any change to the membership of the management committee of the </w:t>
      </w:r>
      <w:del w:id="143" w:author="EW" w:date="2017-09-01T09:03:00Z">
        <w:r w:rsidRPr="00306FBD">
          <w:rPr>
            <w:rFonts w:cs="Arial"/>
            <w:sz w:val="20"/>
            <w:szCs w:val="20"/>
            <w:lang w:eastAsia="en-US"/>
          </w:rPr>
          <w:delText>public fund</w:delText>
        </w:r>
      </w:del>
      <w:ins w:id="144" w:author="EW" w:date="2017-09-01T09:03:00Z">
        <w:r w:rsidR="004245BD" w:rsidRPr="00306FBD">
          <w:rPr>
            <w:rFonts w:cs="Arial"/>
            <w:sz w:val="20"/>
            <w:szCs w:val="20"/>
            <w:lang w:eastAsia="en-US"/>
          </w:rPr>
          <w:t>Public F</w:t>
        </w:r>
        <w:r w:rsidRPr="00306FBD">
          <w:rPr>
            <w:rFonts w:cs="Arial"/>
            <w:sz w:val="20"/>
            <w:szCs w:val="20"/>
            <w:lang w:eastAsia="en-US"/>
          </w:rPr>
          <w:t>und</w:t>
        </w:r>
      </w:ins>
      <w:r w:rsidRPr="00306FBD">
        <w:rPr>
          <w:rFonts w:cs="Arial"/>
          <w:sz w:val="20"/>
          <w:szCs w:val="20"/>
          <w:lang w:eastAsia="en-US"/>
        </w:rPr>
        <w:t>; or</w:t>
      </w:r>
    </w:p>
    <w:p w14:paraId="629BF0F2" w14:textId="77777777" w:rsidR="009F0217" w:rsidRPr="00306FBD" w:rsidRDefault="009F0217" w:rsidP="009F0217">
      <w:pPr>
        <w:numPr>
          <w:ilvl w:val="3"/>
          <w:numId w:val="2"/>
        </w:numPr>
        <w:suppressAutoHyphens w:val="0"/>
        <w:autoSpaceDE w:val="0"/>
        <w:autoSpaceDN w:val="0"/>
        <w:adjustRightInd w:val="0"/>
        <w:rPr>
          <w:rFonts w:cs="Arial"/>
          <w:sz w:val="20"/>
          <w:szCs w:val="20"/>
          <w:lang w:eastAsia="en-US"/>
        </w:rPr>
      </w:pPr>
      <w:r w:rsidRPr="00306FBD">
        <w:rPr>
          <w:rFonts w:cs="Arial"/>
          <w:sz w:val="20"/>
          <w:szCs w:val="20"/>
          <w:lang w:eastAsia="en-US"/>
        </w:rPr>
        <w:t>there has been any departure from the model rules for public funds located in the Guidelines to the Register of Environmental Organisations</w:t>
      </w:r>
    </w:p>
    <w:p w14:paraId="63A0EEC4" w14:textId="3B6F691E" w:rsidR="00E42E54" w:rsidRPr="00306FBD" w:rsidRDefault="00E42E54" w:rsidP="00796A60">
      <w:pPr>
        <w:suppressAutoHyphens w:val="0"/>
        <w:autoSpaceDE w:val="0"/>
        <w:autoSpaceDN w:val="0"/>
        <w:adjustRightInd w:val="0"/>
        <w:ind w:left="1361"/>
        <w:rPr>
          <w:rFonts w:cs="Arial"/>
          <w:b/>
          <w:bCs/>
          <w:sz w:val="20"/>
          <w:szCs w:val="20"/>
        </w:rPr>
      </w:pPr>
    </w:p>
    <w:p w14:paraId="2FF4BBA2" w14:textId="77777777" w:rsidR="00E42E54" w:rsidRPr="00306FBD" w:rsidRDefault="00E42E54">
      <w:pPr>
        <w:numPr>
          <w:ilvl w:val="0"/>
          <w:numId w:val="2"/>
        </w:numPr>
        <w:rPr>
          <w:rFonts w:cs="Arial"/>
          <w:b/>
          <w:bCs/>
          <w:sz w:val="20"/>
          <w:szCs w:val="20"/>
        </w:rPr>
      </w:pPr>
      <w:commentRangeStart w:id="145"/>
      <w:r w:rsidRPr="00306FBD">
        <w:rPr>
          <w:rFonts w:cs="Arial"/>
          <w:b/>
          <w:bCs/>
          <w:sz w:val="20"/>
          <w:szCs w:val="20"/>
        </w:rPr>
        <w:t>ACCOUNTS OF RECEIPTS AND EXPENDITURE</w:t>
      </w:r>
      <w:commentRangeEnd w:id="145"/>
      <w:r w:rsidR="00722C6A" w:rsidRPr="00306FBD">
        <w:rPr>
          <w:rStyle w:val="CommentReference"/>
        </w:rPr>
        <w:commentReference w:id="145"/>
      </w:r>
    </w:p>
    <w:p w14:paraId="5ACEF4F1"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True accounts are to be kept of –</w:t>
      </w:r>
    </w:p>
    <w:p w14:paraId="50979924"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all money received and expended by SLT and the matter in respect of which the receipt or expenditure takes place; and</w:t>
      </w:r>
    </w:p>
    <w:p w14:paraId="62DAE0E1" w14:textId="77777777" w:rsidR="00E42E54" w:rsidRPr="00306FBD" w:rsidRDefault="00E42E54" w:rsidP="00A67511">
      <w:pPr>
        <w:pStyle w:val="NormalWeb"/>
        <w:numPr>
          <w:ilvl w:val="2"/>
          <w:numId w:val="2"/>
        </w:numPr>
        <w:spacing w:before="0" w:after="0"/>
        <w:rPr>
          <w:rFonts w:ascii="Arial" w:hAnsi="Arial" w:cs="Arial"/>
          <w:sz w:val="20"/>
          <w:szCs w:val="20"/>
          <w:lang w:val="en-AU"/>
        </w:rPr>
      </w:pPr>
      <w:proofErr w:type="gramStart"/>
      <w:r w:rsidRPr="00306FBD">
        <w:rPr>
          <w:rFonts w:ascii="Arial" w:hAnsi="Arial" w:cs="Arial"/>
          <w:sz w:val="20"/>
          <w:szCs w:val="20"/>
          <w:lang w:val="en-AU"/>
        </w:rPr>
        <w:t>the</w:t>
      </w:r>
      <w:proofErr w:type="gramEnd"/>
      <w:r w:rsidRPr="00306FBD">
        <w:rPr>
          <w:rFonts w:ascii="Arial" w:hAnsi="Arial" w:cs="Arial"/>
          <w:sz w:val="20"/>
          <w:szCs w:val="20"/>
          <w:lang w:val="en-AU"/>
        </w:rPr>
        <w:t xml:space="preserve"> property, credits, and liabilities of SLT.</w:t>
      </w:r>
    </w:p>
    <w:p w14:paraId="01F1F9AC" w14:textId="77777777" w:rsidR="00E42E54" w:rsidRPr="00306FBD" w:rsidRDefault="00E42E54" w:rsidP="00A67511">
      <w:pPr>
        <w:pStyle w:val="NormalWeb"/>
        <w:spacing w:before="0" w:after="0"/>
        <w:ind w:left="964"/>
        <w:rPr>
          <w:rFonts w:ascii="Arial" w:hAnsi="Arial" w:cs="Arial"/>
          <w:sz w:val="20"/>
          <w:szCs w:val="20"/>
          <w:lang w:val="en-AU"/>
        </w:rPr>
      </w:pPr>
    </w:p>
    <w:p w14:paraId="3B03FE79"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accounts are to be open to inspection by the members of SLT subject to any reasonable restrictions as to time and manner of inspecting that the Board of SLT may impose.</w:t>
      </w:r>
    </w:p>
    <w:p w14:paraId="23462A46" w14:textId="77777777" w:rsidR="00E42E54" w:rsidRPr="00306FBD" w:rsidRDefault="00E42E54" w:rsidP="00A67511">
      <w:pPr>
        <w:pStyle w:val="NormalWeb"/>
        <w:spacing w:before="0" w:after="0"/>
        <w:ind w:left="964"/>
        <w:rPr>
          <w:rFonts w:ascii="Arial" w:hAnsi="Arial" w:cs="Arial"/>
          <w:sz w:val="20"/>
          <w:szCs w:val="20"/>
          <w:lang w:val="en-AU"/>
        </w:rPr>
      </w:pPr>
    </w:p>
    <w:p w14:paraId="55D08064"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financial officer of SLT is to keep all general records, accounting books, and records of receipts and expenditure connected with the operations and business of SLT in the form and manner the Board directs.</w:t>
      </w:r>
    </w:p>
    <w:p w14:paraId="3ADA68AD" w14:textId="77777777" w:rsidR="00E42E54" w:rsidRPr="00306FBD" w:rsidRDefault="00E42E54" w:rsidP="00A67511">
      <w:pPr>
        <w:pStyle w:val="NormalWeb"/>
        <w:spacing w:before="0" w:after="0"/>
        <w:ind w:left="964"/>
        <w:rPr>
          <w:rFonts w:ascii="Arial" w:hAnsi="Arial" w:cs="Arial"/>
          <w:sz w:val="20"/>
          <w:szCs w:val="20"/>
          <w:lang w:val="en-AU"/>
        </w:rPr>
      </w:pPr>
    </w:p>
    <w:p w14:paraId="67EE8159"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The treasurer is responsible for inspecting all general records, accounting books, and records of receipts and expenditure connected with the operations and business of SLT. </w:t>
      </w:r>
    </w:p>
    <w:p w14:paraId="43E51EA1" w14:textId="77777777" w:rsidR="00E42E54" w:rsidRPr="00306FBD" w:rsidRDefault="00E42E54" w:rsidP="00A67511">
      <w:pPr>
        <w:pStyle w:val="NormalWeb"/>
        <w:spacing w:before="0" w:after="0"/>
        <w:ind w:left="964"/>
        <w:rPr>
          <w:rFonts w:ascii="Arial" w:hAnsi="Arial" w:cs="Arial"/>
          <w:sz w:val="20"/>
          <w:szCs w:val="20"/>
          <w:lang w:val="en-AU"/>
        </w:rPr>
      </w:pPr>
    </w:p>
    <w:p w14:paraId="4D4FC0F2" w14:textId="4A4C7DC3" w:rsidR="0003454F" w:rsidRPr="00306FBD" w:rsidRDefault="00E42E54" w:rsidP="00BC13EB">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accounts, books and records are to be kept at SLT’s office or at any other place the Board decides.</w:t>
      </w:r>
    </w:p>
    <w:p w14:paraId="1A84C899" w14:textId="77777777" w:rsidR="00E42E54" w:rsidRPr="00306FBD" w:rsidRDefault="00E42E54">
      <w:pPr>
        <w:rPr>
          <w:ins w:id="146" w:author="EW" w:date="2017-09-01T09:03:00Z"/>
          <w:rFonts w:cs="Arial"/>
          <w:b/>
          <w:bCs/>
          <w:sz w:val="20"/>
          <w:szCs w:val="20"/>
        </w:rPr>
      </w:pPr>
    </w:p>
    <w:p w14:paraId="73105BF0" w14:textId="77777777" w:rsidR="00E42E54" w:rsidRPr="00306FBD" w:rsidRDefault="00E42E54">
      <w:pPr>
        <w:numPr>
          <w:ilvl w:val="0"/>
          <w:numId w:val="2"/>
        </w:numPr>
        <w:rPr>
          <w:rFonts w:cs="Arial"/>
          <w:b/>
          <w:bCs/>
          <w:sz w:val="20"/>
          <w:szCs w:val="20"/>
        </w:rPr>
      </w:pPr>
      <w:commentRangeStart w:id="147"/>
      <w:r w:rsidRPr="00306FBD">
        <w:rPr>
          <w:rFonts w:cs="Arial"/>
          <w:b/>
          <w:bCs/>
          <w:sz w:val="20"/>
          <w:szCs w:val="20"/>
        </w:rPr>
        <w:t>BANKING AND FINANCE</w:t>
      </w:r>
      <w:commentRangeEnd w:id="147"/>
      <w:r w:rsidR="00722C6A" w:rsidRPr="00306FBD">
        <w:rPr>
          <w:rStyle w:val="CommentReference"/>
        </w:rPr>
        <w:commentReference w:id="147"/>
      </w:r>
    </w:p>
    <w:p w14:paraId="55A3F588"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financial officer of SLT or other person(s) appointed by the Board, on behalf of SLT is to –</w:t>
      </w:r>
    </w:p>
    <w:p w14:paraId="0E0F3940"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receive all money paid to SLT</w:t>
      </w:r>
      <w:ins w:id="148" w:author="EW" w:date="2017-09-01T09:03:00Z">
        <w:r w:rsidR="00252726" w:rsidRPr="00306FBD">
          <w:rPr>
            <w:rFonts w:ascii="Arial" w:hAnsi="Arial" w:cs="Arial"/>
            <w:sz w:val="20"/>
            <w:szCs w:val="20"/>
            <w:lang w:val="en-AU"/>
          </w:rPr>
          <w:t>; and,</w:t>
        </w:r>
      </w:ins>
      <w:r w:rsidRPr="00306FBD">
        <w:rPr>
          <w:rFonts w:ascii="Arial" w:hAnsi="Arial" w:cs="Arial"/>
          <w:sz w:val="20"/>
          <w:szCs w:val="20"/>
          <w:lang w:val="en-AU"/>
        </w:rPr>
        <w:t xml:space="preserve"> </w:t>
      </w:r>
    </w:p>
    <w:p w14:paraId="791413BA" w14:textId="540D9773" w:rsidR="00E42E54" w:rsidRPr="00306FBD" w:rsidRDefault="00E42E54" w:rsidP="00A67511">
      <w:pPr>
        <w:pStyle w:val="NormalWeb"/>
        <w:numPr>
          <w:ilvl w:val="2"/>
          <w:numId w:val="2"/>
        </w:numPr>
        <w:spacing w:before="0" w:after="0"/>
        <w:rPr>
          <w:rFonts w:ascii="Arial" w:hAnsi="Arial" w:cs="Arial"/>
          <w:sz w:val="20"/>
          <w:szCs w:val="20"/>
          <w:lang w:val="en-AU"/>
        </w:rPr>
      </w:pPr>
      <w:proofErr w:type="gramStart"/>
      <w:r w:rsidRPr="00306FBD">
        <w:rPr>
          <w:rFonts w:ascii="Arial" w:hAnsi="Arial" w:cs="Arial"/>
          <w:sz w:val="20"/>
          <w:szCs w:val="20"/>
          <w:lang w:val="en-AU"/>
        </w:rPr>
        <w:t>immediately</w:t>
      </w:r>
      <w:proofErr w:type="gramEnd"/>
      <w:r w:rsidRPr="00306FBD">
        <w:rPr>
          <w:rFonts w:ascii="Arial" w:hAnsi="Arial" w:cs="Arial"/>
          <w:sz w:val="20"/>
          <w:szCs w:val="20"/>
          <w:lang w:val="en-AU"/>
        </w:rPr>
        <w:t xml:space="preserve"> after</w:t>
      </w:r>
      <w:r w:rsidR="00252726" w:rsidRPr="00306FBD">
        <w:rPr>
          <w:rFonts w:ascii="Arial" w:hAnsi="Arial" w:cs="Arial"/>
          <w:sz w:val="20"/>
          <w:szCs w:val="20"/>
          <w:lang w:val="en-AU"/>
        </w:rPr>
        <w:t xml:space="preserve"> </w:t>
      </w:r>
      <w:ins w:id="149" w:author="EW" w:date="2017-09-01T09:03:00Z">
        <w:r w:rsidR="00252726" w:rsidRPr="00306FBD">
          <w:rPr>
            <w:rFonts w:ascii="Arial" w:hAnsi="Arial" w:cs="Arial"/>
            <w:sz w:val="20"/>
            <w:szCs w:val="20"/>
            <w:lang w:val="en-AU"/>
          </w:rPr>
          <w:t>receiving such money</w:t>
        </w:r>
        <w:del w:id="150" w:author="Todd" w:date="2017-09-01T09:45:00Z">
          <w:r w:rsidRPr="00306FBD" w:rsidDel="00BC13EB">
            <w:rPr>
              <w:rFonts w:ascii="Arial" w:hAnsi="Arial" w:cs="Arial"/>
              <w:sz w:val="20"/>
              <w:szCs w:val="20"/>
              <w:lang w:val="en-AU"/>
            </w:rPr>
            <w:delText xml:space="preserve"> </w:delText>
          </w:r>
        </w:del>
      </w:ins>
      <w:del w:id="151" w:author="Todd" w:date="2017-09-01T09:45:00Z">
        <w:r w:rsidRPr="00306FBD" w:rsidDel="00BC13EB">
          <w:rPr>
            <w:rFonts w:ascii="Arial" w:hAnsi="Arial"/>
            <w:sz w:val="20"/>
            <w:lang w:val="en-AU"/>
          </w:rPr>
          <w:delText>the receipt</w:delText>
        </w:r>
      </w:del>
      <w:ins w:id="152" w:author="EW" w:date="2017-09-01T09:03:00Z">
        <w:r w:rsidR="00252726" w:rsidRPr="00306FBD">
          <w:rPr>
            <w:rFonts w:ascii="Arial" w:hAnsi="Arial" w:cs="Arial"/>
            <w:sz w:val="20"/>
            <w:szCs w:val="20"/>
            <w:lang w:val="en-AU"/>
          </w:rPr>
          <w:t>,</w:t>
        </w:r>
      </w:ins>
      <w:r w:rsidRPr="00306FBD">
        <w:rPr>
          <w:rFonts w:ascii="Arial" w:hAnsi="Arial" w:cs="Arial"/>
          <w:sz w:val="20"/>
          <w:szCs w:val="20"/>
          <w:lang w:val="en-AU"/>
        </w:rPr>
        <w:t xml:space="preserve"> issue official receip</w:t>
      </w:r>
      <w:r w:rsidR="00252726" w:rsidRPr="00306FBD">
        <w:rPr>
          <w:rFonts w:ascii="Arial" w:hAnsi="Arial" w:cs="Arial"/>
          <w:sz w:val="20"/>
          <w:szCs w:val="20"/>
          <w:lang w:val="en-AU"/>
        </w:rPr>
        <w:t>ts</w:t>
      </w:r>
      <w:r w:rsidRPr="00306FBD">
        <w:rPr>
          <w:rFonts w:ascii="Arial" w:hAnsi="Arial" w:cs="Arial"/>
          <w:sz w:val="20"/>
          <w:szCs w:val="20"/>
          <w:lang w:val="en-AU"/>
        </w:rPr>
        <w:t>.</w:t>
      </w:r>
    </w:p>
    <w:p w14:paraId="1245D1B7" w14:textId="77777777" w:rsidR="00E42E54" w:rsidRPr="00306FBD" w:rsidRDefault="00E42E54" w:rsidP="00A67511">
      <w:pPr>
        <w:pStyle w:val="NormalWeb"/>
        <w:spacing w:before="0" w:after="0"/>
        <w:ind w:left="964"/>
        <w:rPr>
          <w:rFonts w:ascii="Arial" w:hAnsi="Arial" w:cs="Arial"/>
          <w:sz w:val="20"/>
          <w:szCs w:val="20"/>
          <w:lang w:val="en-AU"/>
        </w:rPr>
      </w:pPr>
    </w:p>
    <w:p w14:paraId="1B8B18CC"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The Board is to cause to be opened with any bank, building society or credit union the Board selects an account in the name of SLT into which all money received is to be paid as soon as possible after receipt. </w:t>
      </w:r>
    </w:p>
    <w:p w14:paraId="4243103E" w14:textId="77777777" w:rsidR="00E42E54" w:rsidRPr="00306FBD" w:rsidRDefault="00E42E54" w:rsidP="00A67511">
      <w:pPr>
        <w:pStyle w:val="NormalWeb"/>
        <w:spacing w:before="0" w:after="0"/>
        <w:ind w:left="964"/>
        <w:rPr>
          <w:rFonts w:ascii="Arial" w:hAnsi="Arial" w:cs="Arial"/>
          <w:sz w:val="20"/>
          <w:szCs w:val="20"/>
          <w:lang w:val="en-AU"/>
        </w:rPr>
      </w:pPr>
    </w:p>
    <w:p w14:paraId="21D2F4F7"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No payment shall be made from the funds of SLT except with the authority of the Board or other person(s) delegated by the Board.</w:t>
      </w:r>
    </w:p>
    <w:p w14:paraId="350C646C" w14:textId="77777777" w:rsidR="00E42E54" w:rsidRPr="00306FBD" w:rsidRDefault="00E42E54" w:rsidP="00A67511">
      <w:pPr>
        <w:pStyle w:val="NormalWeb"/>
        <w:spacing w:before="0" w:after="0"/>
        <w:ind w:left="964"/>
        <w:rPr>
          <w:rFonts w:ascii="Arial" w:hAnsi="Arial" w:cs="Arial"/>
          <w:sz w:val="20"/>
          <w:szCs w:val="20"/>
          <w:lang w:val="en-AU"/>
        </w:rPr>
      </w:pPr>
    </w:p>
    <w:p w14:paraId="37756205"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All cheques, drafts, bills of exchange, promissory notes, and other negotiable instruments are to be –</w:t>
      </w:r>
    </w:p>
    <w:p w14:paraId="2D3E2B0A"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signed by the treasurer or, in the treasurer's absence, by any other member or members of the Board the Board nominates for that purpose; and</w:t>
      </w:r>
    </w:p>
    <w:p w14:paraId="1084925B" w14:textId="0D9FD275" w:rsidR="00E42E54" w:rsidRPr="00306FBD" w:rsidRDefault="00E42E54" w:rsidP="00322DAC">
      <w:pPr>
        <w:pStyle w:val="NormalWeb"/>
        <w:numPr>
          <w:ilvl w:val="2"/>
          <w:numId w:val="2"/>
        </w:numPr>
        <w:spacing w:before="0" w:after="0"/>
        <w:rPr>
          <w:ins w:id="153" w:author="EW" w:date="2017-09-01T09:03:00Z"/>
          <w:rFonts w:ascii="Arial" w:hAnsi="Arial" w:cs="Arial"/>
          <w:sz w:val="20"/>
          <w:szCs w:val="20"/>
          <w:lang w:val="en-AU"/>
        </w:rPr>
      </w:pPr>
      <w:proofErr w:type="gramStart"/>
      <w:r w:rsidRPr="00306FBD">
        <w:rPr>
          <w:rFonts w:ascii="Arial" w:hAnsi="Arial" w:cs="Arial"/>
          <w:sz w:val="20"/>
          <w:szCs w:val="20"/>
          <w:lang w:val="en-AU"/>
        </w:rPr>
        <w:lastRenderedPageBreak/>
        <w:t>countersigned</w:t>
      </w:r>
      <w:proofErr w:type="gramEnd"/>
      <w:r w:rsidRPr="00306FBD">
        <w:rPr>
          <w:rFonts w:ascii="Arial" w:hAnsi="Arial" w:cs="Arial"/>
          <w:sz w:val="20"/>
          <w:szCs w:val="20"/>
          <w:lang w:val="en-AU"/>
        </w:rPr>
        <w:t xml:space="preserve"> by the public officer or in the public officer’s absence such other person or persons as the Board may nominate.</w:t>
      </w:r>
    </w:p>
    <w:p w14:paraId="48EF7690" w14:textId="77777777" w:rsidR="00962B99" w:rsidRPr="00306FBD" w:rsidRDefault="00962B99" w:rsidP="00BC13EB">
      <w:pPr>
        <w:ind w:left="1440"/>
        <w:rPr>
          <w:rFonts w:cs="Arial"/>
          <w:sz w:val="20"/>
          <w:szCs w:val="20"/>
        </w:rPr>
      </w:pPr>
    </w:p>
    <w:p w14:paraId="25A4536C" w14:textId="77777777" w:rsidR="00E42E54" w:rsidRPr="00306FBD" w:rsidRDefault="00E42E54">
      <w:pPr>
        <w:numPr>
          <w:ilvl w:val="0"/>
          <w:numId w:val="2"/>
        </w:numPr>
        <w:rPr>
          <w:rFonts w:cs="Arial"/>
          <w:b/>
          <w:bCs/>
          <w:sz w:val="20"/>
          <w:szCs w:val="20"/>
        </w:rPr>
      </w:pPr>
      <w:commentRangeStart w:id="154"/>
      <w:r w:rsidRPr="00306FBD">
        <w:rPr>
          <w:rFonts w:cs="Arial"/>
          <w:b/>
          <w:bCs/>
          <w:sz w:val="20"/>
          <w:szCs w:val="20"/>
        </w:rPr>
        <w:t>AUDITOR</w:t>
      </w:r>
      <w:commentRangeEnd w:id="154"/>
      <w:r w:rsidR="00722C6A" w:rsidRPr="00306FBD">
        <w:rPr>
          <w:rStyle w:val="CommentReference"/>
        </w:rPr>
        <w:commentReference w:id="154"/>
      </w:r>
    </w:p>
    <w:p w14:paraId="2C21194C"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At each annual general meeting of SLT, the members present are to appoint a person as the auditor of SLT.</w:t>
      </w:r>
    </w:p>
    <w:p w14:paraId="0CD441E5" w14:textId="77777777" w:rsidR="00E42E54" w:rsidRPr="00306FBD" w:rsidRDefault="00E42E54" w:rsidP="00A67511">
      <w:pPr>
        <w:pStyle w:val="NormalWeb"/>
        <w:spacing w:before="0" w:after="0"/>
        <w:ind w:left="964"/>
        <w:rPr>
          <w:rFonts w:ascii="Arial" w:hAnsi="Arial" w:cs="Arial"/>
          <w:sz w:val="20"/>
          <w:szCs w:val="20"/>
          <w:lang w:val="en-AU"/>
        </w:rPr>
      </w:pPr>
    </w:p>
    <w:p w14:paraId="45F09408"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auditor is to hold office until the annual general meeting next after that which the auditor was appointed, and is eligible for re-appointment.</w:t>
      </w:r>
    </w:p>
    <w:p w14:paraId="396BC655" w14:textId="77777777" w:rsidR="00E42E54" w:rsidRPr="00306FBD" w:rsidRDefault="00E42E54" w:rsidP="00A67511">
      <w:pPr>
        <w:pStyle w:val="NormalWeb"/>
        <w:spacing w:before="0" w:after="0"/>
        <w:ind w:left="964"/>
        <w:rPr>
          <w:rFonts w:ascii="Arial" w:hAnsi="Arial" w:cs="Arial"/>
          <w:sz w:val="20"/>
          <w:szCs w:val="20"/>
          <w:lang w:val="en-AU"/>
        </w:rPr>
      </w:pPr>
    </w:p>
    <w:p w14:paraId="76A47308"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If an appointment is not made at an annual general meeting, the Board is to appoint an auditor for the current financial year of SLT.</w:t>
      </w:r>
    </w:p>
    <w:p w14:paraId="1DDDF70A" w14:textId="77777777" w:rsidR="00E42E54" w:rsidRPr="00306FBD" w:rsidRDefault="00E42E54" w:rsidP="00A67511">
      <w:pPr>
        <w:pStyle w:val="NormalWeb"/>
        <w:spacing w:before="0" w:after="0"/>
        <w:ind w:left="964"/>
        <w:rPr>
          <w:rFonts w:ascii="Arial" w:hAnsi="Arial" w:cs="Arial"/>
          <w:sz w:val="20"/>
          <w:szCs w:val="20"/>
          <w:lang w:val="en-AU"/>
        </w:rPr>
      </w:pPr>
    </w:p>
    <w:p w14:paraId="675AFB4B"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auditor may only be removed from office by resolution of the Board.</w:t>
      </w:r>
    </w:p>
    <w:p w14:paraId="28676316" w14:textId="77777777" w:rsidR="00E42E54" w:rsidRPr="00306FBD" w:rsidRDefault="00E42E54" w:rsidP="00A67511">
      <w:pPr>
        <w:pStyle w:val="NormalWeb"/>
        <w:spacing w:before="0" w:after="0"/>
        <w:ind w:left="964"/>
        <w:rPr>
          <w:rFonts w:ascii="Arial" w:hAnsi="Arial" w:cs="Arial"/>
          <w:sz w:val="20"/>
          <w:szCs w:val="20"/>
          <w:lang w:val="en-AU"/>
        </w:rPr>
      </w:pPr>
    </w:p>
    <w:p w14:paraId="2150F99E"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If a casual vacancy occurs in the office of auditor during the course of a financial year of SLT, the Board may appoint a person as the auditor to hold office until the next succeeding annual general meeting.</w:t>
      </w:r>
    </w:p>
    <w:p w14:paraId="17720881" w14:textId="77777777" w:rsidR="00E42E54" w:rsidRPr="00306FBD" w:rsidRDefault="00E42E54">
      <w:pPr>
        <w:rPr>
          <w:rFonts w:cs="Arial"/>
          <w:b/>
          <w:bCs/>
          <w:sz w:val="20"/>
          <w:szCs w:val="20"/>
        </w:rPr>
      </w:pPr>
    </w:p>
    <w:p w14:paraId="0CBCF477" w14:textId="77777777" w:rsidR="00E42E54" w:rsidRPr="00306FBD" w:rsidRDefault="00E42E54">
      <w:pPr>
        <w:numPr>
          <w:ilvl w:val="0"/>
          <w:numId w:val="2"/>
        </w:numPr>
        <w:rPr>
          <w:rFonts w:cs="Arial"/>
          <w:b/>
          <w:bCs/>
          <w:sz w:val="20"/>
          <w:szCs w:val="20"/>
        </w:rPr>
      </w:pPr>
      <w:commentRangeStart w:id="155"/>
      <w:r w:rsidRPr="00306FBD">
        <w:rPr>
          <w:rFonts w:cs="Arial"/>
          <w:b/>
          <w:bCs/>
          <w:sz w:val="20"/>
          <w:szCs w:val="20"/>
        </w:rPr>
        <w:t>AUDIT OF ACCOUNTS</w:t>
      </w:r>
      <w:commentRangeEnd w:id="155"/>
      <w:r w:rsidR="00722C6A" w:rsidRPr="00306FBD">
        <w:rPr>
          <w:rStyle w:val="CommentReference"/>
        </w:rPr>
        <w:commentReference w:id="155"/>
      </w:r>
    </w:p>
    <w:p w14:paraId="47FB242A"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auditor is to examine the accounts of SLT at least once in each financial year of SLT.</w:t>
      </w:r>
    </w:p>
    <w:p w14:paraId="08A73C2C" w14:textId="77777777" w:rsidR="00E42E54" w:rsidRPr="00306FBD" w:rsidRDefault="00E42E54" w:rsidP="00A67511">
      <w:pPr>
        <w:pStyle w:val="NormalWeb"/>
        <w:spacing w:before="0" w:after="0"/>
        <w:ind w:left="964"/>
        <w:rPr>
          <w:rFonts w:ascii="Arial" w:hAnsi="Arial" w:cs="Arial"/>
          <w:sz w:val="20"/>
          <w:szCs w:val="20"/>
          <w:lang w:val="en-AU"/>
        </w:rPr>
      </w:pPr>
    </w:p>
    <w:p w14:paraId="12BC2074"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auditor is to –</w:t>
      </w:r>
    </w:p>
    <w:p w14:paraId="5635CC05"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 xml:space="preserve">certify as to the correctness of the accounts of SLT; and </w:t>
      </w:r>
    </w:p>
    <w:p w14:paraId="68E0B966" w14:textId="650976F7" w:rsidR="00E42E54" w:rsidRPr="00306FBD" w:rsidRDefault="00E42E54" w:rsidP="00A67511">
      <w:pPr>
        <w:pStyle w:val="NormalWeb"/>
        <w:numPr>
          <w:ilvl w:val="2"/>
          <w:numId w:val="2"/>
        </w:numPr>
        <w:spacing w:before="0" w:after="0"/>
        <w:rPr>
          <w:rFonts w:ascii="Arial" w:hAnsi="Arial" w:cs="Arial"/>
          <w:sz w:val="20"/>
          <w:szCs w:val="20"/>
          <w:lang w:val="en-AU"/>
        </w:rPr>
      </w:pPr>
      <w:proofErr w:type="gramStart"/>
      <w:r w:rsidRPr="00306FBD">
        <w:rPr>
          <w:rFonts w:ascii="Arial" w:hAnsi="Arial" w:cs="Arial"/>
          <w:sz w:val="20"/>
          <w:szCs w:val="20"/>
          <w:lang w:val="en-AU"/>
        </w:rPr>
        <w:t>report</w:t>
      </w:r>
      <w:proofErr w:type="gramEnd"/>
      <w:r w:rsidRPr="00306FBD">
        <w:rPr>
          <w:rFonts w:ascii="Arial" w:hAnsi="Arial" w:cs="Arial"/>
          <w:sz w:val="20"/>
          <w:szCs w:val="20"/>
          <w:lang w:val="en-AU"/>
        </w:rPr>
        <w:t xml:space="preserve"> to the </w:t>
      </w:r>
      <w:del w:id="156" w:author="Todd" w:date="2017-09-01T09:45:00Z">
        <w:r w:rsidRPr="00306FBD" w:rsidDel="00BC13EB">
          <w:rPr>
            <w:rFonts w:ascii="Arial" w:hAnsi="Arial"/>
            <w:sz w:val="20"/>
            <w:lang w:val="en-AU"/>
          </w:rPr>
          <w:delText>members present at the</w:delText>
        </w:r>
        <w:r w:rsidRPr="00306FBD" w:rsidDel="00BC13EB">
          <w:rPr>
            <w:rFonts w:ascii="Arial" w:hAnsi="Arial" w:cs="Arial"/>
            <w:sz w:val="20"/>
            <w:szCs w:val="20"/>
            <w:lang w:val="en-AU"/>
          </w:rPr>
          <w:delText xml:space="preserve"> </w:delText>
        </w:r>
      </w:del>
      <w:r w:rsidRPr="00306FBD">
        <w:rPr>
          <w:rFonts w:ascii="Arial" w:hAnsi="Arial" w:cs="Arial"/>
          <w:sz w:val="20"/>
          <w:szCs w:val="20"/>
          <w:lang w:val="en-AU"/>
        </w:rPr>
        <w:t>annual general meeting.</w:t>
      </w:r>
    </w:p>
    <w:p w14:paraId="28F2E841" w14:textId="77777777" w:rsidR="00E42E54" w:rsidRPr="00306FBD" w:rsidRDefault="00E42E54" w:rsidP="00A67511">
      <w:pPr>
        <w:pStyle w:val="NormalWeb"/>
        <w:spacing w:before="0" w:after="0"/>
        <w:ind w:left="964"/>
        <w:rPr>
          <w:del w:id="157" w:author="EW" w:date="2017-09-01T09:03:00Z"/>
          <w:rFonts w:ascii="Arial" w:hAnsi="Arial" w:cs="Arial"/>
          <w:sz w:val="20"/>
          <w:szCs w:val="20"/>
          <w:lang w:val="en-AU"/>
        </w:rPr>
      </w:pPr>
    </w:p>
    <w:p w14:paraId="1035793D"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In the report and in certifying the accounts the auditor is to state if –</w:t>
      </w:r>
    </w:p>
    <w:p w14:paraId="6E78E450"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The auditor has obtained the required information; and</w:t>
      </w:r>
    </w:p>
    <w:p w14:paraId="2EDBB205"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 xml:space="preserve">in the auditor’s opinion, the accounts are properly drawn up so as to exhibit a true and correct view of the financial position of SLT – </w:t>
      </w:r>
    </w:p>
    <w:p w14:paraId="3D494574" w14:textId="77777777" w:rsidR="00E42E54" w:rsidRPr="00306FBD" w:rsidRDefault="00E42E54" w:rsidP="00A67511">
      <w:pPr>
        <w:pStyle w:val="NormalWeb"/>
        <w:numPr>
          <w:ilvl w:val="3"/>
          <w:numId w:val="2"/>
        </w:numPr>
        <w:spacing w:before="0" w:after="0"/>
        <w:rPr>
          <w:rFonts w:ascii="Arial" w:hAnsi="Arial" w:cs="Arial"/>
          <w:sz w:val="20"/>
          <w:szCs w:val="20"/>
          <w:lang w:val="en-AU"/>
        </w:rPr>
      </w:pPr>
      <w:r w:rsidRPr="00306FBD">
        <w:rPr>
          <w:rFonts w:ascii="Arial" w:hAnsi="Arial" w:cs="Arial"/>
          <w:sz w:val="20"/>
          <w:szCs w:val="20"/>
          <w:lang w:val="en-AU"/>
        </w:rPr>
        <w:t>according to the information at the auditor’s disposal and the explanations given; and</w:t>
      </w:r>
    </w:p>
    <w:p w14:paraId="3EFA529A" w14:textId="77777777" w:rsidR="00E42E54" w:rsidRPr="00306FBD" w:rsidRDefault="00E42E54" w:rsidP="00A67511">
      <w:pPr>
        <w:pStyle w:val="NormalWeb"/>
        <w:numPr>
          <w:ilvl w:val="3"/>
          <w:numId w:val="2"/>
        </w:numPr>
        <w:spacing w:before="0" w:after="0"/>
        <w:rPr>
          <w:rFonts w:ascii="Arial" w:hAnsi="Arial" w:cs="Arial"/>
          <w:sz w:val="20"/>
          <w:szCs w:val="20"/>
          <w:lang w:val="en-AU"/>
        </w:rPr>
      </w:pPr>
      <w:r w:rsidRPr="00306FBD">
        <w:rPr>
          <w:rFonts w:ascii="Arial" w:hAnsi="Arial" w:cs="Arial"/>
          <w:sz w:val="20"/>
          <w:szCs w:val="20"/>
          <w:lang w:val="en-AU"/>
        </w:rPr>
        <w:t xml:space="preserve">as shown by the books of SLT; and </w:t>
      </w:r>
    </w:p>
    <w:p w14:paraId="243FA128" w14:textId="77777777" w:rsidR="00E42E54" w:rsidRPr="00306FBD" w:rsidRDefault="00E42E54" w:rsidP="00A67511">
      <w:pPr>
        <w:pStyle w:val="NormalWeb"/>
        <w:numPr>
          <w:ilvl w:val="3"/>
          <w:numId w:val="2"/>
        </w:numPr>
        <w:spacing w:before="0" w:after="0"/>
        <w:rPr>
          <w:rFonts w:ascii="Arial" w:hAnsi="Arial" w:cs="Arial"/>
          <w:sz w:val="20"/>
          <w:szCs w:val="20"/>
          <w:lang w:val="en-AU"/>
        </w:rPr>
      </w:pPr>
      <w:proofErr w:type="gramStart"/>
      <w:r w:rsidRPr="00306FBD">
        <w:rPr>
          <w:rFonts w:ascii="Arial" w:hAnsi="Arial" w:cs="Arial"/>
          <w:sz w:val="20"/>
          <w:szCs w:val="20"/>
          <w:lang w:val="en-AU"/>
        </w:rPr>
        <w:t>the</w:t>
      </w:r>
      <w:proofErr w:type="gramEnd"/>
      <w:r w:rsidRPr="00306FBD">
        <w:rPr>
          <w:rFonts w:ascii="Arial" w:hAnsi="Arial" w:cs="Arial"/>
          <w:sz w:val="20"/>
          <w:szCs w:val="20"/>
          <w:lang w:val="en-AU"/>
        </w:rPr>
        <w:t xml:space="preserve"> rules relating to the administration of the funds of SLT have been observed.</w:t>
      </w:r>
    </w:p>
    <w:p w14:paraId="381652C0" w14:textId="77777777" w:rsidR="00E42E54" w:rsidRPr="00306FBD" w:rsidRDefault="00E42E54" w:rsidP="00A67511">
      <w:pPr>
        <w:pStyle w:val="NormalWeb"/>
        <w:spacing w:before="0" w:after="0"/>
        <w:ind w:left="964"/>
        <w:rPr>
          <w:rFonts w:ascii="Arial" w:hAnsi="Arial" w:cs="Arial"/>
          <w:sz w:val="20"/>
          <w:szCs w:val="20"/>
          <w:lang w:val="en-AU"/>
        </w:rPr>
      </w:pPr>
    </w:p>
    <w:p w14:paraId="4B7153B6"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public officer of SLT is to cause to be delivered to the auditor a list of all the accounts, books and records of SLT.</w:t>
      </w:r>
    </w:p>
    <w:p w14:paraId="55A53D4A" w14:textId="77777777" w:rsidR="00E42E54" w:rsidRPr="00306FBD" w:rsidRDefault="00E42E54" w:rsidP="00A67511">
      <w:pPr>
        <w:pStyle w:val="NormalWeb"/>
        <w:spacing w:before="0" w:after="0"/>
        <w:ind w:left="964"/>
        <w:rPr>
          <w:rFonts w:ascii="Arial" w:hAnsi="Arial" w:cs="Arial"/>
          <w:sz w:val="20"/>
          <w:szCs w:val="20"/>
          <w:lang w:val="en-AU"/>
        </w:rPr>
      </w:pPr>
    </w:p>
    <w:p w14:paraId="3F2D275C" w14:textId="77777777" w:rsidR="00E42E54" w:rsidRPr="00306FBD" w:rsidRDefault="00E42E54" w:rsidP="00A67511">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auditor may –</w:t>
      </w:r>
    </w:p>
    <w:p w14:paraId="424BC857"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have access to the accounts, books, records, vouchers and documents of SLT;</w:t>
      </w:r>
    </w:p>
    <w:p w14:paraId="70519C3A"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require from the employees of SLT any information and explanations he or she considers necessary for the performance of the duties as auditor; and</w:t>
      </w:r>
    </w:p>
    <w:p w14:paraId="05E3491F" w14:textId="77777777" w:rsidR="00E42E54" w:rsidRPr="00306FBD" w:rsidRDefault="00E42E54" w:rsidP="00A67511">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employ persons to assist in investigating the accounts of SLT; and</w:t>
      </w:r>
    </w:p>
    <w:p w14:paraId="7B78DB09" w14:textId="77777777" w:rsidR="00E42E54" w:rsidRPr="00306FBD" w:rsidRDefault="00E42E54" w:rsidP="00A67511">
      <w:pPr>
        <w:pStyle w:val="NormalWeb"/>
        <w:numPr>
          <w:ilvl w:val="2"/>
          <w:numId w:val="2"/>
        </w:numPr>
        <w:spacing w:before="0" w:after="0"/>
        <w:rPr>
          <w:rFonts w:ascii="Arial" w:hAnsi="Arial" w:cs="Arial"/>
          <w:sz w:val="20"/>
          <w:szCs w:val="20"/>
          <w:lang w:val="en-AU"/>
        </w:rPr>
      </w:pPr>
      <w:proofErr w:type="gramStart"/>
      <w:r w:rsidRPr="00306FBD">
        <w:rPr>
          <w:rFonts w:ascii="Arial" w:hAnsi="Arial" w:cs="Arial"/>
          <w:sz w:val="20"/>
          <w:szCs w:val="20"/>
          <w:lang w:val="en-AU"/>
        </w:rPr>
        <w:t>in</w:t>
      </w:r>
      <w:proofErr w:type="gramEnd"/>
      <w:r w:rsidRPr="00306FBD">
        <w:rPr>
          <w:rFonts w:ascii="Arial" w:hAnsi="Arial" w:cs="Arial"/>
          <w:sz w:val="20"/>
          <w:szCs w:val="20"/>
          <w:lang w:val="en-AU"/>
        </w:rPr>
        <w:t xml:space="preserve"> relation to the accounts of SLT, examine any member of the Board or any employee of SLT.</w:t>
      </w:r>
    </w:p>
    <w:p w14:paraId="228B4B5B" w14:textId="77777777" w:rsidR="00E42E54" w:rsidRPr="00306FBD" w:rsidRDefault="00E42E54">
      <w:pPr>
        <w:rPr>
          <w:ins w:id="158" w:author="EW" w:date="2017-09-01T09:03:00Z"/>
          <w:rFonts w:cs="Arial"/>
          <w:b/>
          <w:bCs/>
          <w:sz w:val="20"/>
          <w:szCs w:val="20"/>
        </w:rPr>
      </w:pPr>
    </w:p>
    <w:p w14:paraId="7AC540BF" w14:textId="77777777" w:rsidR="001A769F" w:rsidRPr="00306FBD" w:rsidRDefault="001A769F">
      <w:pPr>
        <w:rPr>
          <w:ins w:id="159" w:author="EW" w:date="2017-09-01T09:03:00Z"/>
          <w:rFonts w:cs="Arial"/>
          <w:b/>
          <w:bCs/>
          <w:sz w:val="20"/>
          <w:szCs w:val="20"/>
        </w:rPr>
      </w:pPr>
      <w:commentRangeStart w:id="160"/>
      <w:proofErr w:type="gramStart"/>
      <w:ins w:id="161" w:author="EW" w:date="2017-09-01T09:03:00Z">
        <w:r w:rsidRPr="00306FBD">
          <w:rPr>
            <w:rFonts w:cs="Arial"/>
            <w:bCs/>
            <w:sz w:val="20"/>
            <w:szCs w:val="20"/>
          </w:rPr>
          <w:t>10A</w:t>
        </w:r>
        <w:r w:rsidRPr="00306FBD">
          <w:rPr>
            <w:rFonts w:cs="Arial"/>
            <w:b/>
            <w:bCs/>
            <w:sz w:val="20"/>
            <w:szCs w:val="20"/>
          </w:rPr>
          <w:t xml:space="preserve"> .</w:t>
        </w:r>
        <w:proofErr w:type="gramEnd"/>
        <w:r w:rsidRPr="00306FBD">
          <w:rPr>
            <w:rFonts w:cs="Arial"/>
            <w:b/>
            <w:bCs/>
            <w:sz w:val="20"/>
            <w:szCs w:val="20"/>
          </w:rPr>
          <w:t xml:space="preserve"> EXEMPTIONS UNDER THE ACT</w:t>
        </w:r>
      </w:ins>
      <w:commentRangeEnd w:id="160"/>
      <w:r w:rsidR="00722C6A" w:rsidRPr="00306FBD">
        <w:rPr>
          <w:rStyle w:val="CommentReference"/>
        </w:rPr>
        <w:commentReference w:id="160"/>
      </w:r>
    </w:p>
    <w:p w14:paraId="7C51E8E0" w14:textId="77777777" w:rsidR="009B50AD" w:rsidRPr="00306FBD" w:rsidRDefault="009B50AD">
      <w:pPr>
        <w:rPr>
          <w:ins w:id="162" w:author="EW" w:date="2017-09-01T09:03:00Z"/>
          <w:rFonts w:cs="Arial"/>
          <w:bCs/>
          <w:sz w:val="20"/>
          <w:szCs w:val="20"/>
        </w:rPr>
      </w:pPr>
    </w:p>
    <w:p w14:paraId="6D5FE590" w14:textId="77777777" w:rsidR="001A769F" w:rsidRPr="00306FBD" w:rsidRDefault="001A769F" w:rsidP="00322DAC">
      <w:pPr>
        <w:numPr>
          <w:ilvl w:val="1"/>
          <w:numId w:val="7"/>
        </w:numPr>
        <w:rPr>
          <w:ins w:id="163" w:author="EW" w:date="2017-09-01T09:03:00Z"/>
          <w:rFonts w:cs="Arial"/>
          <w:bCs/>
          <w:sz w:val="20"/>
          <w:szCs w:val="20"/>
        </w:rPr>
      </w:pPr>
      <w:ins w:id="164" w:author="EW" w:date="2017-09-01T09:03:00Z">
        <w:r w:rsidRPr="00306FBD">
          <w:rPr>
            <w:rFonts w:cs="Arial"/>
            <w:bCs/>
            <w:sz w:val="20"/>
            <w:szCs w:val="20"/>
          </w:rPr>
          <w:t>For any financial year that SLT is exempt from the requirement to be audited by virtue of section 24(1B) of (1C) of the Act-</w:t>
        </w:r>
      </w:ins>
    </w:p>
    <w:p w14:paraId="12F6BFD3" w14:textId="77777777" w:rsidR="009B50AD" w:rsidRPr="00306FBD" w:rsidRDefault="009B50AD" w:rsidP="00322DAC">
      <w:pPr>
        <w:ind w:left="964"/>
        <w:rPr>
          <w:ins w:id="165" w:author="EW" w:date="2017-09-01T09:03:00Z"/>
          <w:rFonts w:cs="Arial"/>
          <w:bCs/>
          <w:sz w:val="20"/>
          <w:szCs w:val="20"/>
        </w:rPr>
      </w:pPr>
    </w:p>
    <w:p w14:paraId="1F29B488" w14:textId="77777777" w:rsidR="00482069" w:rsidRPr="00306FBD" w:rsidRDefault="00482069" w:rsidP="00322DAC">
      <w:pPr>
        <w:numPr>
          <w:ilvl w:val="2"/>
          <w:numId w:val="7"/>
        </w:numPr>
        <w:rPr>
          <w:ins w:id="166" w:author="EW" w:date="2017-09-01T09:03:00Z"/>
          <w:rFonts w:cs="Arial"/>
          <w:bCs/>
          <w:sz w:val="20"/>
          <w:szCs w:val="20"/>
        </w:rPr>
      </w:pPr>
      <w:ins w:id="167" w:author="EW" w:date="2017-09-01T09:03:00Z">
        <w:r w:rsidRPr="00306FBD">
          <w:rPr>
            <w:rFonts w:cs="Arial"/>
            <w:bCs/>
            <w:sz w:val="20"/>
            <w:szCs w:val="20"/>
          </w:rPr>
          <w:t>an auditor is not required to be appointed for that financial year under rule 9 unless the Board elects to have the financial affairs of SLT for that financial year audited in accordance with the Act and these rules; and,</w:t>
        </w:r>
      </w:ins>
    </w:p>
    <w:p w14:paraId="1DFF85B2" w14:textId="77777777" w:rsidR="00482069" w:rsidRPr="00306FBD" w:rsidRDefault="00482069" w:rsidP="00322DAC">
      <w:pPr>
        <w:numPr>
          <w:ilvl w:val="2"/>
          <w:numId w:val="7"/>
        </w:numPr>
        <w:rPr>
          <w:ins w:id="168" w:author="EW" w:date="2017-09-01T09:03:00Z"/>
          <w:rFonts w:cs="Arial"/>
          <w:bCs/>
          <w:sz w:val="20"/>
          <w:szCs w:val="20"/>
        </w:rPr>
      </w:pPr>
      <w:ins w:id="169" w:author="EW" w:date="2017-09-01T09:03:00Z">
        <w:r w:rsidRPr="00306FBD">
          <w:rPr>
            <w:rFonts w:cs="Arial"/>
            <w:bCs/>
            <w:sz w:val="20"/>
            <w:szCs w:val="20"/>
          </w:rPr>
          <w:t>if an auditor is not appointed for a financial year by virtue of paragraph (a)-</w:t>
        </w:r>
      </w:ins>
    </w:p>
    <w:p w14:paraId="6EB8D1A8" w14:textId="77777777" w:rsidR="00482069" w:rsidRPr="00306FBD" w:rsidRDefault="00482069" w:rsidP="00322DAC">
      <w:pPr>
        <w:numPr>
          <w:ilvl w:val="3"/>
          <w:numId w:val="7"/>
        </w:numPr>
        <w:rPr>
          <w:ins w:id="170" w:author="EW" w:date="2017-09-01T09:03:00Z"/>
          <w:rFonts w:cs="Arial"/>
          <w:bCs/>
          <w:sz w:val="20"/>
          <w:szCs w:val="20"/>
        </w:rPr>
      </w:pPr>
      <w:ins w:id="171" w:author="EW" w:date="2017-09-01T09:03:00Z">
        <w:r w:rsidRPr="00306FBD">
          <w:rPr>
            <w:rFonts w:cs="Arial"/>
            <w:bCs/>
            <w:sz w:val="20"/>
            <w:szCs w:val="20"/>
          </w:rPr>
          <w:t>rules 9 and 10 do not apply in respect of SLT for that financial year; and,</w:t>
        </w:r>
      </w:ins>
    </w:p>
    <w:p w14:paraId="43500B9F" w14:textId="77777777" w:rsidR="00482069" w:rsidRPr="00306FBD" w:rsidRDefault="00482069" w:rsidP="00322DAC">
      <w:pPr>
        <w:numPr>
          <w:ilvl w:val="3"/>
          <w:numId w:val="7"/>
        </w:numPr>
        <w:rPr>
          <w:ins w:id="172" w:author="EW" w:date="2017-09-01T09:03:00Z"/>
          <w:rFonts w:cs="Arial"/>
          <w:bCs/>
          <w:sz w:val="20"/>
          <w:szCs w:val="20"/>
        </w:rPr>
      </w:pPr>
      <w:ins w:id="173" w:author="EW" w:date="2017-09-01T09:03:00Z">
        <w:r w:rsidRPr="00306FBD">
          <w:rPr>
            <w:rFonts w:cs="Arial"/>
            <w:bCs/>
            <w:sz w:val="20"/>
            <w:szCs w:val="20"/>
          </w:rPr>
          <w:t>rule (11)(5)(b), to the extent that it relates to an auditor, does not apply in respect of the annual general meeting held by the Association in respect of that financial year; and</w:t>
        </w:r>
      </w:ins>
    </w:p>
    <w:p w14:paraId="70DABAAF" w14:textId="77777777" w:rsidR="009B50AD" w:rsidRPr="00306FBD" w:rsidRDefault="00482069" w:rsidP="00322DAC">
      <w:pPr>
        <w:numPr>
          <w:ilvl w:val="3"/>
          <w:numId w:val="7"/>
        </w:numPr>
        <w:rPr>
          <w:ins w:id="174" w:author="EW" w:date="2017-09-01T09:03:00Z"/>
          <w:rFonts w:cs="Arial"/>
          <w:bCs/>
          <w:sz w:val="20"/>
          <w:szCs w:val="20"/>
        </w:rPr>
      </w:pPr>
      <w:proofErr w:type="gramStart"/>
      <w:ins w:id="175" w:author="EW" w:date="2017-09-01T09:03:00Z">
        <w:r w:rsidRPr="00306FBD">
          <w:rPr>
            <w:rFonts w:cs="Arial"/>
            <w:bCs/>
            <w:sz w:val="20"/>
            <w:szCs w:val="20"/>
          </w:rPr>
          <w:t>rule</w:t>
        </w:r>
        <w:proofErr w:type="gramEnd"/>
        <w:r w:rsidRPr="00306FBD">
          <w:rPr>
            <w:rFonts w:cs="Arial"/>
            <w:bCs/>
            <w:sz w:val="20"/>
            <w:szCs w:val="20"/>
          </w:rPr>
          <w:t xml:space="preserve"> 11(5)(d) does not apply in respect to the annual general meeting held by SLT in respect of that financial year.</w:t>
        </w:r>
      </w:ins>
    </w:p>
    <w:p w14:paraId="1238C94F" w14:textId="77777777" w:rsidR="00482069" w:rsidRPr="00306FBD" w:rsidRDefault="00482069" w:rsidP="00322DAC">
      <w:pPr>
        <w:numPr>
          <w:ilvl w:val="1"/>
          <w:numId w:val="7"/>
        </w:numPr>
        <w:rPr>
          <w:ins w:id="176" w:author="EW" w:date="2017-09-01T09:03:00Z"/>
          <w:rFonts w:cs="Arial"/>
          <w:bCs/>
          <w:sz w:val="20"/>
          <w:szCs w:val="20"/>
        </w:rPr>
      </w:pPr>
      <w:ins w:id="177" w:author="EW" w:date="2017-09-01T09:03:00Z">
        <w:r w:rsidRPr="00306FBD">
          <w:rPr>
            <w:rFonts w:cs="Arial"/>
            <w:bCs/>
            <w:sz w:val="20"/>
            <w:szCs w:val="20"/>
          </w:rPr>
          <w:t xml:space="preserve">For any financial year that SLT is exempt from the requirement to provide an annual return by virtue of section </w:t>
        </w:r>
        <w:proofErr w:type="gramStart"/>
        <w:r w:rsidRPr="00306FBD">
          <w:rPr>
            <w:rFonts w:cs="Arial"/>
            <w:bCs/>
            <w:sz w:val="20"/>
            <w:szCs w:val="20"/>
          </w:rPr>
          <w:t>24B(</w:t>
        </w:r>
        <w:proofErr w:type="gramEnd"/>
        <w:r w:rsidRPr="00306FBD">
          <w:rPr>
            <w:rFonts w:cs="Arial"/>
            <w:bCs/>
            <w:sz w:val="20"/>
            <w:szCs w:val="20"/>
          </w:rPr>
          <w:t>1B) of the Act, the Board must provide, as part of the ordinary business of the annual general meeting of that financial year</w:t>
        </w:r>
        <w:r w:rsidR="009B50AD" w:rsidRPr="00306FBD">
          <w:rPr>
            <w:rFonts w:cs="Arial"/>
            <w:bCs/>
            <w:sz w:val="20"/>
            <w:szCs w:val="20"/>
          </w:rPr>
          <w:t xml:space="preserve">, a copy of the annual financial report given under the </w:t>
        </w:r>
        <w:r w:rsidR="009B50AD" w:rsidRPr="00306FBD">
          <w:rPr>
            <w:rFonts w:cs="Arial"/>
            <w:bCs/>
            <w:i/>
            <w:sz w:val="20"/>
            <w:szCs w:val="20"/>
          </w:rPr>
          <w:t xml:space="preserve">Australian Charities and Not-for-profits </w:t>
        </w:r>
        <w:proofErr w:type="spellStart"/>
        <w:r w:rsidR="009B50AD" w:rsidRPr="00306FBD">
          <w:rPr>
            <w:rFonts w:cs="Arial"/>
            <w:bCs/>
            <w:i/>
            <w:sz w:val="20"/>
            <w:szCs w:val="20"/>
          </w:rPr>
          <w:t>Commision</w:t>
        </w:r>
        <w:proofErr w:type="spellEnd"/>
        <w:r w:rsidR="009B50AD" w:rsidRPr="00306FBD">
          <w:rPr>
            <w:rFonts w:cs="Arial"/>
            <w:bCs/>
            <w:i/>
            <w:sz w:val="20"/>
            <w:szCs w:val="20"/>
          </w:rPr>
          <w:t xml:space="preserve"> Act 2012</w:t>
        </w:r>
        <w:r w:rsidR="009B50AD" w:rsidRPr="00306FBD">
          <w:rPr>
            <w:rFonts w:cs="Arial"/>
            <w:bCs/>
            <w:sz w:val="20"/>
            <w:szCs w:val="20"/>
          </w:rPr>
          <w:t xml:space="preserve"> of the Commonwealth in respect of that financial year.</w:t>
        </w:r>
      </w:ins>
    </w:p>
    <w:p w14:paraId="278F8762" w14:textId="09C8BAAB" w:rsidR="001A769F" w:rsidRPr="00306FBD" w:rsidRDefault="001A769F" w:rsidP="00680F2A">
      <w:pPr>
        <w:rPr>
          <w:b/>
          <w:sz w:val="20"/>
        </w:rPr>
      </w:pPr>
    </w:p>
    <w:p w14:paraId="48499078" w14:textId="77777777" w:rsidR="00E42E54" w:rsidRPr="00306FBD" w:rsidRDefault="00E42E54" w:rsidP="00FC4D53">
      <w:pPr>
        <w:pStyle w:val="NormalWeb"/>
        <w:numPr>
          <w:ilvl w:val="0"/>
          <w:numId w:val="2"/>
        </w:numPr>
        <w:spacing w:before="0" w:after="0"/>
        <w:rPr>
          <w:rFonts w:ascii="Arial" w:hAnsi="Arial" w:cs="Arial"/>
          <w:sz w:val="20"/>
          <w:szCs w:val="20"/>
          <w:lang w:val="en-AU"/>
        </w:rPr>
      </w:pPr>
      <w:commentRangeStart w:id="178"/>
      <w:r w:rsidRPr="00306FBD">
        <w:rPr>
          <w:rFonts w:ascii="Arial" w:hAnsi="Arial" w:cs="Arial"/>
          <w:b/>
          <w:bCs/>
          <w:sz w:val="20"/>
          <w:szCs w:val="20"/>
          <w:lang w:val="en-AU"/>
        </w:rPr>
        <w:t>ANNUAL GENERAL MEETING</w:t>
      </w:r>
      <w:r w:rsidRPr="00306FBD">
        <w:rPr>
          <w:rFonts w:ascii="Arial" w:hAnsi="Arial" w:cs="Arial"/>
          <w:sz w:val="20"/>
          <w:szCs w:val="20"/>
          <w:lang w:val="en-AU"/>
        </w:rPr>
        <w:t xml:space="preserve"> </w:t>
      </w:r>
      <w:commentRangeEnd w:id="178"/>
      <w:r w:rsidR="00722C6A" w:rsidRPr="00306FBD">
        <w:rPr>
          <w:rStyle w:val="CommentReference"/>
          <w:rFonts w:ascii="Arial" w:hAnsi="Arial"/>
          <w:lang w:val="en-AU"/>
        </w:rPr>
        <w:commentReference w:id="178"/>
      </w:r>
    </w:p>
    <w:p w14:paraId="49382B94" w14:textId="77777777" w:rsidR="00E42E54" w:rsidRPr="00306FBD" w:rsidRDefault="00E42E54" w:rsidP="008811EA">
      <w:pPr>
        <w:pStyle w:val="NormalWeb"/>
        <w:numPr>
          <w:ilvl w:val="1"/>
          <w:numId w:val="2"/>
        </w:numPr>
        <w:spacing w:before="0" w:after="0"/>
        <w:rPr>
          <w:rFonts w:ascii="Arial" w:hAnsi="Arial" w:cs="Arial"/>
          <w:sz w:val="20"/>
          <w:szCs w:val="20"/>
          <w:lang w:val="en-AU"/>
        </w:rPr>
      </w:pPr>
      <w:bookmarkStart w:id="179" w:name="JS1@GC11@Gc1@EN"/>
      <w:bookmarkEnd w:id="179"/>
      <w:r w:rsidRPr="00306FBD">
        <w:rPr>
          <w:rFonts w:ascii="Arial" w:hAnsi="Arial" w:cs="Arial"/>
          <w:sz w:val="20"/>
          <w:szCs w:val="20"/>
          <w:lang w:val="en-AU"/>
        </w:rPr>
        <w:lastRenderedPageBreak/>
        <w:t>SLT is to hold an annual general meeting each year.</w:t>
      </w:r>
    </w:p>
    <w:p w14:paraId="0AEC9A65" w14:textId="77777777" w:rsidR="00E42E54" w:rsidRPr="00306FBD" w:rsidRDefault="00E42E54">
      <w:pPr>
        <w:pStyle w:val="NormalWeb"/>
        <w:spacing w:before="0" w:after="0"/>
        <w:ind w:left="1440"/>
        <w:rPr>
          <w:rFonts w:ascii="Arial" w:hAnsi="Arial" w:cs="Arial"/>
          <w:sz w:val="20"/>
          <w:szCs w:val="20"/>
          <w:lang w:val="en-AU"/>
        </w:rPr>
      </w:pPr>
    </w:p>
    <w:p w14:paraId="31EBCF10" w14:textId="77777777" w:rsidR="00E42E54" w:rsidRPr="00306FBD" w:rsidRDefault="00E42E54" w:rsidP="00680F2A">
      <w:pPr>
        <w:pStyle w:val="NormalWeb"/>
        <w:numPr>
          <w:ilvl w:val="1"/>
          <w:numId w:val="2"/>
        </w:numPr>
        <w:spacing w:before="0" w:after="0"/>
        <w:rPr>
          <w:rFonts w:ascii="Arial" w:hAnsi="Arial" w:cs="Arial"/>
          <w:sz w:val="20"/>
          <w:szCs w:val="20"/>
          <w:lang w:val="en-AU"/>
        </w:rPr>
      </w:pPr>
      <w:bookmarkStart w:id="180" w:name="JS1@GC11@Gc2@EN"/>
      <w:bookmarkEnd w:id="180"/>
      <w:r w:rsidRPr="00306FBD">
        <w:rPr>
          <w:rFonts w:ascii="Arial" w:hAnsi="Arial" w:cs="Arial"/>
          <w:sz w:val="20"/>
          <w:szCs w:val="20"/>
          <w:lang w:val="en-AU"/>
        </w:rPr>
        <w:t>The annual general meeting is to be held on any day (being not later than 4 months after the close of the financial year of SLT) the Board determines.</w:t>
      </w:r>
      <w:ins w:id="181" w:author="EW" w:date="2017-09-01T09:03:00Z">
        <w:r w:rsidR="00C76A0E" w:rsidRPr="00306FBD">
          <w:rPr>
            <w:rFonts w:ascii="Arial" w:hAnsi="Arial" w:cs="Arial"/>
            <w:sz w:val="20"/>
            <w:szCs w:val="20"/>
            <w:lang w:val="en-AU"/>
          </w:rPr>
          <w:t xml:space="preserve"> </w:t>
        </w:r>
      </w:ins>
    </w:p>
    <w:p w14:paraId="3E735F65" w14:textId="77777777" w:rsidR="00E42E54" w:rsidRPr="00306FBD" w:rsidRDefault="00E42E54">
      <w:pPr>
        <w:pStyle w:val="NormalWeb"/>
        <w:spacing w:before="0" w:after="0"/>
        <w:ind w:left="1440"/>
        <w:rPr>
          <w:rFonts w:ascii="Arial" w:hAnsi="Arial" w:cs="Arial"/>
          <w:sz w:val="20"/>
          <w:szCs w:val="20"/>
          <w:lang w:val="en-AU"/>
        </w:rPr>
      </w:pPr>
      <w:bookmarkStart w:id="182" w:name="JS1@GC11@Gc3@EN"/>
      <w:bookmarkEnd w:id="182"/>
    </w:p>
    <w:p w14:paraId="6B1F8393"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annual general meeting is to be in addition to any other general meetings that may be held in the same year.</w:t>
      </w:r>
    </w:p>
    <w:p w14:paraId="33078F18" w14:textId="77777777" w:rsidR="00E42E54" w:rsidRPr="00306FBD" w:rsidRDefault="00E42E54">
      <w:pPr>
        <w:pStyle w:val="NormalWeb"/>
        <w:spacing w:before="0" w:after="0"/>
        <w:rPr>
          <w:rFonts w:ascii="Arial" w:hAnsi="Arial" w:cs="Arial"/>
          <w:sz w:val="20"/>
          <w:szCs w:val="20"/>
          <w:lang w:val="en-AU"/>
        </w:rPr>
      </w:pPr>
    </w:p>
    <w:p w14:paraId="44096CC0" w14:textId="77777777" w:rsidR="00E42E54" w:rsidRPr="00306FBD" w:rsidRDefault="00E42E54" w:rsidP="00680F2A">
      <w:pPr>
        <w:pStyle w:val="NormalWeb"/>
        <w:numPr>
          <w:ilvl w:val="1"/>
          <w:numId w:val="2"/>
        </w:numPr>
        <w:spacing w:before="0" w:after="0"/>
        <w:rPr>
          <w:rFonts w:ascii="Arial" w:hAnsi="Arial" w:cs="Arial"/>
          <w:sz w:val="20"/>
          <w:szCs w:val="20"/>
          <w:lang w:val="en-AU"/>
        </w:rPr>
      </w:pPr>
      <w:bookmarkStart w:id="183" w:name="JS1@GC11@Gc4@EN"/>
      <w:bookmarkEnd w:id="183"/>
      <w:r w:rsidRPr="00306FBD">
        <w:rPr>
          <w:rFonts w:ascii="Arial" w:hAnsi="Arial" w:cs="Arial"/>
          <w:sz w:val="20"/>
          <w:szCs w:val="20"/>
          <w:lang w:val="en-AU"/>
        </w:rPr>
        <w:t>The notice convening the annual general meeting is to specify the purpose of the meeting.</w:t>
      </w:r>
    </w:p>
    <w:p w14:paraId="389DE435" w14:textId="77777777" w:rsidR="00E42E54" w:rsidRPr="00306FBD" w:rsidRDefault="00E42E54">
      <w:pPr>
        <w:pStyle w:val="NormalWeb"/>
        <w:spacing w:before="0" w:after="0"/>
        <w:ind w:left="1440"/>
        <w:rPr>
          <w:rFonts w:ascii="Arial" w:hAnsi="Arial" w:cs="Arial"/>
          <w:sz w:val="20"/>
          <w:szCs w:val="20"/>
          <w:lang w:val="en-AU"/>
        </w:rPr>
      </w:pPr>
      <w:bookmarkStart w:id="184" w:name="JS1@GC11@Gc5@EN"/>
      <w:bookmarkEnd w:id="184"/>
    </w:p>
    <w:p w14:paraId="1C4892A8"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ordinary business of the annual general meeting is to be as follows:</w:t>
      </w:r>
      <w:bookmarkStart w:id="185" w:name="JS1@GC11@Gc5@Hpa@EN"/>
      <w:bookmarkEnd w:id="185"/>
    </w:p>
    <w:p w14:paraId="272F02DC" w14:textId="77777777" w:rsidR="00E42E54" w:rsidRPr="00306FBD" w:rsidRDefault="00E42E54" w:rsidP="00FC4D53">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to confirm the minutes of the last preceding annual general meeting and of any general meeting held since that meeting;</w:t>
      </w:r>
      <w:bookmarkStart w:id="186" w:name="JS1@GC11@Gc5@Hpb@EN"/>
      <w:bookmarkEnd w:id="186"/>
    </w:p>
    <w:p w14:paraId="518D84DE" w14:textId="77777777" w:rsidR="00E42E54" w:rsidRPr="00306FBD" w:rsidRDefault="00E42E54" w:rsidP="008811EA">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to receive from the Board, auditor and employees of SLT</w:t>
      </w:r>
      <w:ins w:id="187" w:author="EW" w:date="2017-09-01T09:03:00Z">
        <w:r w:rsidR="00F975BE" w:rsidRPr="00306FBD">
          <w:rPr>
            <w:rFonts w:ascii="Arial" w:hAnsi="Arial" w:cs="Arial"/>
            <w:sz w:val="20"/>
            <w:szCs w:val="20"/>
            <w:lang w:val="en-AU"/>
          </w:rPr>
          <w:t>,</w:t>
        </w:r>
      </w:ins>
      <w:r w:rsidRPr="00306FBD">
        <w:rPr>
          <w:rFonts w:ascii="Arial" w:hAnsi="Arial" w:cs="Arial"/>
          <w:sz w:val="20"/>
          <w:szCs w:val="20"/>
          <w:lang w:val="en-AU"/>
        </w:rPr>
        <w:t xml:space="preserve"> reports on the transactions of SLT during the last preceding financial year;</w:t>
      </w:r>
      <w:bookmarkStart w:id="188" w:name="JS1@GC11@Gc5@Hpc@EN"/>
      <w:bookmarkEnd w:id="188"/>
    </w:p>
    <w:p w14:paraId="3D2F1569" w14:textId="5F814F41" w:rsidR="00E42E54" w:rsidRPr="00306FBD" w:rsidRDefault="00E42E54" w:rsidP="008811EA">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 xml:space="preserve">to elect </w:t>
      </w:r>
      <w:del w:id="189" w:author="Todd" w:date="2017-09-01T09:45:00Z">
        <w:r w:rsidR="00F975BE" w:rsidRPr="00306FBD" w:rsidDel="00BC13EB">
          <w:rPr>
            <w:rFonts w:ascii="Arial" w:hAnsi="Arial"/>
            <w:sz w:val="20"/>
            <w:lang w:val="en-AU"/>
          </w:rPr>
          <w:delText xml:space="preserve">the </w:delText>
        </w:r>
      </w:del>
      <w:r w:rsidRPr="00306FBD">
        <w:rPr>
          <w:rFonts w:ascii="Arial" w:hAnsi="Arial" w:cs="Arial"/>
          <w:sz w:val="20"/>
          <w:szCs w:val="20"/>
          <w:lang w:val="en-AU"/>
        </w:rPr>
        <w:t>members of the Board</w:t>
      </w:r>
      <w:ins w:id="190" w:author="EW" w:date="2017-09-01T09:03:00Z">
        <w:r w:rsidR="00F975BE" w:rsidRPr="00306FBD">
          <w:rPr>
            <w:rFonts w:ascii="Arial" w:hAnsi="Arial" w:cs="Arial"/>
            <w:sz w:val="20"/>
            <w:szCs w:val="20"/>
            <w:lang w:val="en-AU"/>
          </w:rPr>
          <w:t xml:space="preserve"> to positions that are open for election</w:t>
        </w:r>
      </w:ins>
      <w:r w:rsidRPr="00306FBD">
        <w:rPr>
          <w:rFonts w:ascii="Arial" w:hAnsi="Arial" w:cs="Arial"/>
          <w:sz w:val="20"/>
          <w:szCs w:val="20"/>
          <w:lang w:val="en-AU"/>
        </w:rPr>
        <w:t>;</w:t>
      </w:r>
      <w:bookmarkStart w:id="191" w:name="JS1@GC11@Gc5@Hpd@EN"/>
      <w:bookmarkEnd w:id="191"/>
    </w:p>
    <w:p w14:paraId="5255320A" w14:textId="77777777" w:rsidR="00E42E54" w:rsidRPr="00306FBD" w:rsidRDefault="00E42E54" w:rsidP="008811EA">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to appoint the auditor and determine the auditor’s remuneration;</w:t>
      </w:r>
      <w:bookmarkStart w:id="192" w:name="JS1@GC11@Gc5@Hpe@EN"/>
      <w:bookmarkEnd w:id="192"/>
    </w:p>
    <w:p w14:paraId="296D7BC2" w14:textId="77777777" w:rsidR="00E42E54" w:rsidRPr="00306FBD" w:rsidRDefault="00E42E54">
      <w:pPr>
        <w:pStyle w:val="NormalWeb"/>
        <w:spacing w:before="0" w:after="0"/>
        <w:ind w:left="1440"/>
        <w:rPr>
          <w:rFonts w:ascii="Arial" w:hAnsi="Arial" w:cs="Arial"/>
          <w:sz w:val="20"/>
          <w:szCs w:val="20"/>
          <w:lang w:val="en-AU"/>
        </w:rPr>
      </w:pPr>
    </w:p>
    <w:p w14:paraId="683177F3"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annual general meeting may transact special business of which notice is given in accordance with these rules.</w:t>
      </w:r>
    </w:p>
    <w:p w14:paraId="4CD38124" w14:textId="77777777" w:rsidR="00E42E54" w:rsidRPr="00306FBD" w:rsidRDefault="00E42E54">
      <w:pPr>
        <w:pStyle w:val="NormalWeb"/>
        <w:spacing w:before="0" w:after="0"/>
        <w:ind w:left="1440"/>
        <w:rPr>
          <w:rFonts w:ascii="Arial" w:hAnsi="Arial" w:cs="Arial"/>
          <w:color w:val="000000"/>
          <w:sz w:val="20"/>
          <w:szCs w:val="20"/>
          <w:lang w:val="en-AU"/>
        </w:rPr>
      </w:pPr>
    </w:p>
    <w:p w14:paraId="690E1014" w14:textId="77777777" w:rsidR="00E42E54" w:rsidRPr="00306FBD" w:rsidRDefault="00E42E54" w:rsidP="00680F2A">
      <w:pPr>
        <w:pStyle w:val="NormalWeb"/>
        <w:numPr>
          <w:ilvl w:val="1"/>
          <w:numId w:val="2"/>
        </w:numPr>
        <w:spacing w:before="0" w:after="0"/>
        <w:rPr>
          <w:rFonts w:ascii="Arial" w:hAnsi="Arial" w:cs="Arial"/>
          <w:color w:val="000000"/>
          <w:sz w:val="20"/>
          <w:szCs w:val="20"/>
          <w:lang w:val="en-AU"/>
        </w:rPr>
      </w:pPr>
      <w:r w:rsidRPr="00306FBD">
        <w:rPr>
          <w:rFonts w:ascii="Arial" w:hAnsi="Arial" w:cs="Arial"/>
          <w:color w:val="000000"/>
          <w:sz w:val="20"/>
          <w:szCs w:val="20"/>
          <w:lang w:val="en-AU"/>
        </w:rPr>
        <w:t>All general meetings other than the annual general meeting are to be called special general meetings.</w:t>
      </w:r>
    </w:p>
    <w:p w14:paraId="5B8BAC7A" w14:textId="77777777" w:rsidR="00F975BE" w:rsidRPr="00306FBD" w:rsidRDefault="00F975BE" w:rsidP="00BC13EB">
      <w:pPr>
        <w:rPr>
          <w:rFonts w:ascii="Times New Roman" w:hAnsi="Times New Roman"/>
          <w:b/>
          <w:sz w:val="20"/>
        </w:rPr>
      </w:pPr>
    </w:p>
    <w:p w14:paraId="71891658" w14:textId="77777777" w:rsidR="00E42E54" w:rsidRPr="00306FBD" w:rsidRDefault="00E42E54" w:rsidP="00680F2A">
      <w:pPr>
        <w:pStyle w:val="NormalWeb"/>
        <w:numPr>
          <w:ilvl w:val="0"/>
          <w:numId w:val="2"/>
        </w:numPr>
        <w:spacing w:before="0" w:after="0"/>
        <w:rPr>
          <w:rFonts w:ascii="Arial" w:hAnsi="Arial" w:cs="Arial"/>
          <w:sz w:val="20"/>
          <w:szCs w:val="20"/>
          <w:lang w:val="en-AU"/>
        </w:rPr>
      </w:pPr>
      <w:bookmarkStart w:id="193" w:name="JS1@GC12@EN"/>
      <w:bookmarkEnd w:id="193"/>
      <w:commentRangeStart w:id="194"/>
      <w:r w:rsidRPr="00306FBD">
        <w:rPr>
          <w:rFonts w:ascii="Arial" w:hAnsi="Arial" w:cs="Arial"/>
          <w:b/>
          <w:bCs/>
          <w:sz w:val="20"/>
          <w:szCs w:val="20"/>
          <w:lang w:val="en-AU"/>
        </w:rPr>
        <w:t>SPECIAL GENERAL MEETINGS</w:t>
      </w:r>
      <w:r w:rsidRPr="00306FBD">
        <w:rPr>
          <w:rFonts w:ascii="Arial" w:hAnsi="Arial" w:cs="Arial"/>
          <w:sz w:val="20"/>
          <w:szCs w:val="20"/>
          <w:lang w:val="en-AU"/>
        </w:rPr>
        <w:t xml:space="preserve"> </w:t>
      </w:r>
      <w:commentRangeEnd w:id="194"/>
      <w:r w:rsidR="00722C6A" w:rsidRPr="00306FBD">
        <w:rPr>
          <w:rStyle w:val="CommentReference"/>
          <w:rFonts w:ascii="Arial" w:hAnsi="Arial"/>
          <w:lang w:val="en-AU"/>
        </w:rPr>
        <w:commentReference w:id="194"/>
      </w:r>
    </w:p>
    <w:p w14:paraId="332B19CB" w14:textId="77777777" w:rsidR="00E42E54" w:rsidRPr="00306FBD" w:rsidRDefault="00E42E54" w:rsidP="00FC4D53">
      <w:pPr>
        <w:pStyle w:val="NormalWeb"/>
        <w:numPr>
          <w:ilvl w:val="1"/>
          <w:numId w:val="2"/>
        </w:numPr>
        <w:spacing w:before="0" w:after="0"/>
        <w:rPr>
          <w:rFonts w:ascii="Arial" w:hAnsi="Arial" w:cs="Arial"/>
          <w:sz w:val="20"/>
          <w:szCs w:val="20"/>
          <w:lang w:val="en-AU"/>
        </w:rPr>
      </w:pPr>
      <w:bookmarkStart w:id="195" w:name="JS1@GC12@Gc1@EN"/>
      <w:bookmarkEnd w:id="195"/>
      <w:r w:rsidRPr="00306FBD">
        <w:rPr>
          <w:rFonts w:ascii="Arial" w:hAnsi="Arial" w:cs="Arial"/>
          <w:sz w:val="20"/>
          <w:szCs w:val="20"/>
          <w:lang w:val="en-AU"/>
        </w:rPr>
        <w:t>The Board may convene a special general meeting of SLT at any time.</w:t>
      </w:r>
      <w:bookmarkStart w:id="196" w:name="JS1@GC12@Gc2@EN"/>
      <w:bookmarkEnd w:id="196"/>
    </w:p>
    <w:p w14:paraId="178942E9" w14:textId="77777777" w:rsidR="00E42E54" w:rsidRPr="00306FBD" w:rsidRDefault="00E42E54">
      <w:pPr>
        <w:pStyle w:val="NormalWeb"/>
        <w:spacing w:before="0" w:after="0"/>
        <w:ind w:left="1440"/>
        <w:rPr>
          <w:rFonts w:ascii="Arial" w:hAnsi="Arial" w:cs="Arial"/>
          <w:sz w:val="20"/>
          <w:szCs w:val="20"/>
          <w:lang w:val="en-AU"/>
        </w:rPr>
      </w:pPr>
    </w:p>
    <w:p w14:paraId="07D8A709" w14:textId="09C4BC1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Board, on the requisition in writing of at least 10 members</w:t>
      </w:r>
      <w:del w:id="197" w:author="EW" w:date="2017-09-01T09:03:00Z">
        <w:r w:rsidRPr="00306FBD">
          <w:rPr>
            <w:rFonts w:ascii="Arial" w:hAnsi="Arial" w:cs="Arial"/>
            <w:sz w:val="20"/>
            <w:szCs w:val="20"/>
            <w:lang w:val="en-AU"/>
          </w:rPr>
          <w:delText>, may convene a special general meeting of SLT.</w:delText>
        </w:r>
      </w:del>
      <w:ins w:id="198" w:author="EW" w:date="2017-09-01T09:03:00Z">
        <w:r w:rsidR="006942ED" w:rsidRPr="00306FBD">
          <w:rPr>
            <w:rFonts w:ascii="Arial" w:hAnsi="Arial" w:cs="Arial"/>
            <w:sz w:val="20"/>
            <w:szCs w:val="20"/>
            <w:lang w:val="en-AU"/>
          </w:rPr>
          <w:t xml:space="preserve"> of SLT</w:t>
        </w:r>
        <w:r w:rsidRPr="00306FBD">
          <w:rPr>
            <w:rFonts w:ascii="Arial" w:hAnsi="Arial" w:cs="Arial"/>
            <w:sz w:val="20"/>
            <w:szCs w:val="20"/>
            <w:lang w:val="en-AU"/>
          </w:rPr>
          <w:t xml:space="preserve">, </w:t>
        </w:r>
        <w:proofErr w:type="gramStart"/>
        <w:r w:rsidRPr="00306FBD">
          <w:rPr>
            <w:rFonts w:ascii="Arial" w:hAnsi="Arial" w:cs="Arial"/>
            <w:strike/>
            <w:sz w:val="20"/>
            <w:szCs w:val="20"/>
            <w:lang w:val="en-AU"/>
          </w:rPr>
          <w:t>may</w:t>
        </w:r>
        <w:proofErr w:type="gramEnd"/>
        <w:r w:rsidRPr="00306FBD">
          <w:rPr>
            <w:rFonts w:ascii="Arial" w:hAnsi="Arial" w:cs="Arial"/>
            <w:sz w:val="20"/>
            <w:szCs w:val="20"/>
            <w:lang w:val="en-AU"/>
          </w:rPr>
          <w:t xml:space="preserve"> </w:t>
        </w:r>
        <w:r w:rsidR="006942ED" w:rsidRPr="00306FBD">
          <w:rPr>
            <w:rFonts w:ascii="Arial" w:hAnsi="Arial" w:cs="Arial"/>
            <w:sz w:val="20"/>
            <w:szCs w:val="20"/>
            <w:lang w:val="en-AU"/>
          </w:rPr>
          <w:t xml:space="preserve">is to </w:t>
        </w:r>
        <w:r w:rsidRPr="00306FBD">
          <w:rPr>
            <w:rFonts w:ascii="Arial" w:hAnsi="Arial" w:cs="Arial"/>
            <w:sz w:val="20"/>
            <w:szCs w:val="20"/>
            <w:lang w:val="en-AU"/>
          </w:rPr>
          <w:t>convene a special general meeting of SLT.</w:t>
        </w:r>
        <w:r w:rsidR="006942ED" w:rsidRPr="00306FBD">
          <w:rPr>
            <w:rFonts w:ascii="Arial" w:hAnsi="Arial" w:cs="Arial"/>
            <w:sz w:val="20"/>
            <w:szCs w:val="20"/>
            <w:lang w:val="en-AU"/>
          </w:rPr>
          <w:t xml:space="preserve"> [Th</w:t>
        </w:r>
        <w:r w:rsidR="00E62830" w:rsidRPr="00306FBD">
          <w:rPr>
            <w:rFonts w:ascii="Arial" w:hAnsi="Arial" w:cs="Arial"/>
            <w:sz w:val="20"/>
            <w:szCs w:val="20"/>
            <w:lang w:val="en-AU"/>
          </w:rPr>
          <w:t>e suggested change</w:t>
        </w:r>
        <w:r w:rsidR="00947883" w:rsidRPr="00306FBD">
          <w:rPr>
            <w:rFonts w:ascii="Arial" w:hAnsi="Arial" w:cs="Arial"/>
            <w:sz w:val="20"/>
            <w:szCs w:val="20"/>
            <w:lang w:val="en-AU"/>
          </w:rPr>
          <w:t xml:space="preserve"> here</w:t>
        </w:r>
        <w:r w:rsidR="006942ED" w:rsidRPr="00306FBD">
          <w:rPr>
            <w:rFonts w:ascii="Arial" w:hAnsi="Arial" w:cs="Arial"/>
            <w:sz w:val="20"/>
            <w:szCs w:val="20"/>
            <w:lang w:val="en-AU"/>
          </w:rPr>
          <w:t xml:space="preserve"> is in accordance with the Model Rules. </w:t>
        </w:r>
        <w:r w:rsidR="00E62830" w:rsidRPr="00306FBD">
          <w:rPr>
            <w:rFonts w:ascii="Arial" w:hAnsi="Arial" w:cs="Arial"/>
            <w:sz w:val="20"/>
            <w:szCs w:val="20"/>
            <w:lang w:val="en-AU"/>
          </w:rPr>
          <w:t>M</w:t>
        </w:r>
        <w:r w:rsidR="006942ED" w:rsidRPr="00306FBD">
          <w:rPr>
            <w:rFonts w:ascii="Arial" w:hAnsi="Arial" w:cs="Arial"/>
            <w:sz w:val="20"/>
            <w:szCs w:val="20"/>
            <w:lang w:val="en-AU"/>
          </w:rPr>
          <w:t xml:space="preserve">embers should be able to force the Board to have a special general meeting, rather the </w:t>
        </w:r>
        <w:proofErr w:type="spellStart"/>
        <w:r w:rsidR="006942ED" w:rsidRPr="00306FBD">
          <w:rPr>
            <w:rFonts w:ascii="Arial" w:hAnsi="Arial" w:cs="Arial"/>
            <w:sz w:val="20"/>
            <w:szCs w:val="20"/>
            <w:lang w:val="en-AU"/>
          </w:rPr>
          <w:t>the</w:t>
        </w:r>
        <w:proofErr w:type="spellEnd"/>
        <w:r w:rsidR="006942ED" w:rsidRPr="00306FBD">
          <w:rPr>
            <w:rFonts w:ascii="Arial" w:hAnsi="Arial" w:cs="Arial"/>
            <w:sz w:val="20"/>
            <w:szCs w:val="20"/>
            <w:lang w:val="en-AU"/>
          </w:rPr>
          <w:t xml:space="preserve"> Board have a discretion as is suggested by the word ‘may’.</w:t>
        </w:r>
        <w:r w:rsidR="003716D6" w:rsidRPr="00306FBD">
          <w:rPr>
            <w:rFonts w:ascii="Arial" w:hAnsi="Arial" w:cs="Arial"/>
            <w:sz w:val="20"/>
            <w:szCs w:val="20"/>
            <w:lang w:val="en-AU"/>
          </w:rPr>
          <w:t xml:space="preserve"> NB: The Act allows a meeting to be called by not less </w:t>
        </w:r>
        <w:proofErr w:type="spellStart"/>
        <w:r w:rsidR="003716D6" w:rsidRPr="00306FBD">
          <w:rPr>
            <w:rFonts w:ascii="Arial" w:hAnsi="Arial" w:cs="Arial"/>
            <w:sz w:val="20"/>
            <w:szCs w:val="20"/>
            <w:lang w:val="en-AU"/>
          </w:rPr>
          <w:t>then</w:t>
        </w:r>
        <w:proofErr w:type="spellEnd"/>
        <w:r w:rsidR="003716D6" w:rsidRPr="00306FBD">
          <w:rPr>
            <w:rFonts w:ascii="Arial" w:hAnsi="Arial" w:cs="Arial"/>
            <w:sz w:val="20"/>
            <w:szCs w:val="20"/>
            <w:lang w:val="en-AU"/>
          </w:rPr>
          <w:t xml:space="preserve"> 10% of members notwithstanding any provision in the Rules</w:t>
        </w:r>
        <w:r w:rsidR="006942ED" w:rsidRPr="00306FBD">
          <w:rPr>
            <w:rFonts w:ascii="Arial" w:hAnsi="Arial" w:cs="Arial"/>
            <w:sz w:val="20"/>
            <w:szCs w:val="20"/>
            <w:lang w:val="en-AU"/>
          </w:rPr>
          <w:t>]</w:t>
        </w:r>
      </w:ins>
    </w:p>
    <w:p w14:paraId="1D8CB533" w14:textId="77777777" w:rsidR="00E42E54" w:rsidRPr="00306FBD" w:rsidRDefault="00E42E54">
      <w:pPr>
        <w:pStyle w:val="NormalWeb"/>
        <w:spacing w:before="0" w:after="0"/>
        <w:ind w:left="1440"/>
        <w:rPr>
          <w:rFonts w:ascii="Arial" w:hAnsi="Arial" w:cs="Arial"/>
          <w:sz w:val="20"/>
          <w:szCs w:val="20"/>
          <w:lang w:val="en-AU"/>
        </w:rPr>
      </w:pPr>
    </w:p>
    <w:p w14:paraId="3A103075"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A requisition for a special general meeting –</w:t>
      </w:r>
      <w:bookmarkStart w:id="199" w:name="JS1@GC12@Gc3@Hpa@EN"/>
      <w:bookmarkEnd w:id="199"/>
      <w:r w:rsidRPr="00306FBD">
        <w:rPr>
          <w:rFonts w:ascii="Arial" w:hAnsi="Arial" w:cs="Arial"/>
          <w:sz w:val="20"/>
          <w:szCs w:val="20"/>
          <w:lang w:val="en-AU"/>
        </w:rPr>
        <w:t xml:space="preserve"> </w:t>
      </w:r>
    </w:p>
    <w:p w14:paraId="1A1FC48F" w14:textId="77777777" w:rsidR="00E42E54" w:rsidRPr="00306FBD" w:rsidRDefault="00E42E54" w:rsidP="00FC4D53">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is to state the objects of the meeting; and</w:t>
      </w:r>
      <w:bookmarkStart w:id="200" w:name="JS1@GC12@Gc3@Hpb@EN"/>
      <w:bookmarkEnd w:id="200"/>
    </w:p>
    <w:p w14:paraId="4FC46370" w14:textId="77777777" w:rsidR="00E42E54" w:rsidRPr="00306FBD" w:rsidRDefault="00E42E54" w:rsidP="008811EA">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 xml:space="preserve">is to be signed by the </w:t>
      </w:r>
      <w:proofErr w:type="spellStart"/>
      <w:r w:rsidRPr="00306FBD">
        <w:rPr>
          <w:rFonts w:ascii="Arial" w:hAnsi="Arial" w:cs="Arial"/>
          <w:sz w:val="20"/>
          <w:szCs w:val="20"/>
          <w:lang w:val="en-AU"/>
        </w:rPr>
        <w:t>requisitionists</w:t>
      </w:r>
      <w:proofErr w:type="spellEnd"/>
      <w:r w:rsidRPr="00306FBD">
        <w:rPr>
          <w:rFonts w:ascii="Arial" w:hAnsi="Arial" w:cs="Arial"/>
          <w:sz w:val="20"/>
          <w:szCs w:val="20"/>
          <w:lang w:val="en-AU"/>
        </w:rPr>
        <w:t>; and</w:t>
      </w:r>
      <w:bookmarkStart w:id="201" w:name="JS1@GC12@Gc3@Hpc@EN"/>
      <w:bookmarkEnd w:id="201"/>
    </w:p>
    <w:p w14:paraId="3C279016" w14:textId="77777777" w:rsidR="00E42E54" w:rsidRPr="00306FBD" w:rsidRDefault="00E42E54" w:rsidP="008811EA">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is to be deposited at the office of SLT; and</w:t>
      </w:r>
      <w:bookmarkStart w:id="202" w:name="JS1@GC12@Gc3@Hpd@EN"/>
      <w:bookmarkEnd w:id="202"/>
    </w:p>
    <w:p w14:paraId="54CF7202" w14:textId="77777777" w:rsidR="00E42E54" w:rsidRPr="00306FBD" w:rsidRDefault="00E42E54" w:rsidP="008811EA">
      <w:pPr>
        <w:pStyle w:val="NormalWeb"/>
        <w:numPr>
          <w:ilvl w:val="2"/>
          <w:numId w:val="2"/>
        </w:numPr>
        <w:spacing w:before="0" w:after="0"/>
        <w:rPr>
          <w:rFonts w:ascii="Arial" w:hAnsi="Arial" w:cs="Arial"/>
          <w:sz w:val="20"/>
          <w:szCs w:val="20"/>
          <w:lang w:val="en-AU"/>
        </w:rPr>
      </w:pPr>
      <w:proofErr w:type="gramStart"/>
      <w:r w:rsidRPr="00306FBD">
        <w:rPr>
          <w:rFonts w:ascii="Arial" w:hAnsi="Arial" w:cs="Arial"/>
          <w:sz w:val="20"/>
          <w:szCs w:val="20"/>
          <w:lang w:val="en-AU"/>
        </w:rPr>
        <w:t>may</w:t>
      </w:r>
      <w:proofErr w:type="gramEnd"/>
      <w:r w:rsidRPr="00306FBD">
        <w:rPr>
          <w:rFonts w:ascii="Arial" w:hAnsi="Arial" w:cs="Arial"/>
          <w:sz w:val="20"/>
          <w:szCs w:val="20"/>
          <w:lang w:val="en-AU"/>
        </w:rPr>
        <w:t xml:space="preserve"> consist of several documents, each signed by one or more of the </w:t>
      </w:r>
      <w:proofErr w:type="spellStart"/>
      <w:r w:rsidRPr="00306FBD">
        <w:rPr>
          <w:rFonts w:ascii="Arial" w:hAnsi="Arial" w:cs="Arial"/>
          <w:sz w:val="20"/>
          <w:szCs w:val="20"/>
          <w:lang w:val="en-AU"/>
        </w:rPr>
        <w:t>requisitionists</w:t>
      </w:r>
      <w:proofErr w:type="spellEnd"/>
      <w:r w:rsidRPr="00306FBD">
        <w:rPr>
          <w:rFonts w:ascii="Arial" w:hAnsi="Arial" w:cs="Arial"/>
          <w:sz w:val="20"/>
          <w:szCs w:val="20"/>
          <w:lang w:val="en-AU"/>
        </w:rPr>
        <w:t>.</w:t>
      </w:r>
      <w:bookmarkStart w:id="203" w:name="JS1@GC12@Gc4@EN"/>
      <w:bookmarkEnd w:id="203"/>
    </w:p>
    <w:p w14:paraId="3555A4A6" w14:textId="77777777" w:rsidR="00E42E54" w:rsidRPr="00306FBD" w:rsidRDefault="00E42E54">
      <w:pPr>
        <w:pStyle w:val="NormalWeb"/>
        <w:spacing w:before="0" w:after="0"/>
        <w:ind w:left="1440"/>
        <w:rPr>
          <w:rFonts w:ascii="Arial" w:hAnsi="Arial" w:cs="Arial"/>
          <w:sz w:val="20"/>
          <w:szCs w:val="20"/>
          <w:lang w:val="en-AU"/>
        </w:rPr>
      </w:pPr>
    </w:p>
    <w:p w14:paraId="319A39B1"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If the Board does not cause a special general meeting to be held within 21 days from the day on which a requisition is deposited at the office of SLT, the </w:t>
      </w:r>
      <w:proofErr w:type="spellStart"/>
      <w:r w:rsidRPr="00306FBD">
        <w:rPr>
          <w:rFonts w:ascii="Arial" w:hAnsi="Arial" w:cs="Arial"/>
          <w:sz w:val="20"/>
          <w:szCs w:val="20"/>
          <w:lang w:val="en-AU"/>
        </w:rPr>
        <w:t>requisitionists</w:t>
      </w:r>
      <w:proofErr w:type="spellEnd"/>
      <w:r w:rsidRPr="00306FBD">
        <w:rPr>
          <w:rFonts w:ascii="Arial" w:hAnsi="Arial" w:cs="Arial"/>
          <w:sz w:val="20"/>
          <w:szCs w:val="20"/>
          <w:lang w:val="en-AU"/>
        </w:rPr>
        <w:t>, or any of them, may convene the meeting within 3 months from the day of the deposit of the requisition.</w:t>
      </w:r>
      <w:bookmarkStart w:id="204" w:name="JS1@GC12@Gc5@EN"/>
      <w:bookmarkEnd w:id="204"/>
    </w:p>
    <w:p w14:paraId="04A3F66C" w14:textId="77777777" w:rsidR="00E42E54" w:rsidRPr="00306FBD" w:rsidRDefault="00E42E54">
      <w:pPr>
        <w:pStyle w:val="NormalWeb"/>
        <w:spacing w:before="0" w:after="0"/>
        <w:ind w:left="1440"/>
        <w:rPr>
          <w:rFonts w:ascii="Arial" w:hAnsi="Arial" w:cs="Arial"/>
          <w:sz w:val="20"/>
          <w:szCs w:val="20"/>
          <w:lang w:val="en-AU"/>
        </w:rPr>
      </w:pPr>
    </w:p>
    <w:p w14:paraId="21314CC7"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A special general meeting convened by </w:t>
      </w:r>
      <w:proofErr w:type="spellStart"/>
      <w:r w:rsidRPr="00306FBD">
        <w:rPr>
          <w:rFonts w:ascii="Arial" w:hAnsi="Arial" w:cs="Arial"/>
          <w:sz w:val="20"/>
          <w:szCs w:val="20"/>
          <w:lang w:val="en-AU"/>
        </w:rPr>
        <w:t>requisitionists</w:t>
      </w:r>
      <w:proofErr w:type="spellEnd"/>
      <w:r w:rsidRPr="00306FBD">
        <w:rPr>
          <w:rFonts w:ascii="Arial" w:hAnsi="Arial" w:cs="Arial"/>
          <w:sz w:val="20"/>
          <w:szCs w:val="20"/>
          <w:lang w:val="en-AU"/>
        </w:rPr>
        <w:t xml:space="preserve"> is to be convened in the same manner as nearly as possible as meetings are convened by the Board.</w:t>
      </w:r>
    </w:p>
    <w:p w14:paraId="7B5B22F7" w14:textId="77777777" w:rsidR="00E42E54" w:rsidRPr="00306FBD" w:rsidRDefault="00E42E54">
      <w:pPr>
        <w:pStyle w:val="NormalWeb"/>
        <w:spacing w:before="0" w:after="0"/>
        <w:ind w:left="1440"/>
        <w:rPr>
          <w:rFonts w:ascii="Arial" w:hAnsi="Arial" w:cs="Arial"/>
          <w:sz w:val="20"/>
          <w:szCs w:val="20"/>
          <w:lang w:val="en-AU"/>
        </w:rPr>
      </w:pPr>
    </w:p>
    <w:p w14:paraId="7259522B"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All reasonable expenses incurred by </w:t>
      </w:r>
      <w:proofErr w:type="spellStart"/>
      <w:r w:rsidRPr="00306FBD">
        <w:rPr>
          <w:rFonts w:ascii="Arial" w:hAnsi="Arial" w:cs="Arial"/>
          <w:sz w:val="20"/>
          <w:szCs w:val="20"/>
          <w:lang w:val="en-AU"/>
        </w:rPr>
        <w:t>requisitionists</w:t>
      </w:r>
      <w:proofErr w:type="spellEnd"/>
      <w:r w:rsidRPr="00306FBD">
        <w:rPr>
          <w:rFonts w:ascii="Arial" w:hAnsi="Arial" w:cs="Arial"/>
          <w:sz w:val="20"/>
          <w:szCs w:val="20"/>
          <w:lang w:val="en-AU"/>
        </w:rPr>
        <w:t xml:space="preserve"> in convening a special general meeting are to be refunded by SLT.</w:t>
      </w:r>
    </w:p>
    <w:p w14:paraId="77BD58E2" w14:textId="77777777" w:rsidR="00306FBD" w:rsidRPr="00306FBD" w:rsidRDefault="00306FBD" w:rsidP="00306FBD">
      <w:pPr>
        <w:pStyle w:val="NormalWeb"/>
        <w:spacing w:before="0" w:after="0"/>
        <w:rPr>
          <w:rFonts w:ascii="Arial" w:hAnsi="Arial" w:cs="Arial"/>
          <w:sz w:val="20"/>
          <w:szCs w:val="20"/>
          <w:lang w:val="en-AU"/>
        </w:rPr>
      </w:pPr>
    </w:p>
    <w:p w14:paraId="71B01D2E" w14:textId="77777777" w:rsidR="00E42E54" w:rsidRPr="00306FBD" w:rsidRDefault="00E42E54" w:rsidP="00680F2A">
      <w:pPr>
        <w:pStyle w:val="NormalWeb"/>
        <w:numPr>
          <w:ilvl w:val="0"/>
          <w:numId w:val="2"/>
        </w:numPr>
        <w:spacing w:before="0" w:after="0"/>
        <w:rPr>
          <w:rFonts w:ascii="Arial" w:hAnsi="Arial" w:cs="Arial"/>
          <w:sz w:val="20"/>
          <w:szCs w:val="20"/>
          <w:lang w:val="en-AU"/>
        </w:rPr>
      </w:pPr>
      <w:bookmarkStart w:id="205" w:name="JS1@GC13@EN"/>
      <w:bookmarkEnd w:id="205"/>
      <w:commentRangeStart w:id="206"/>
      <w:r w:rsidRPr="00306FBD">
        <w:rPr>
          <w:rFonts w:ascii="Arial" w:hAnsi="Arial" w:cs="Arial"/>
          <w:b/>
          <w:bCs/>
          <w:sz w:val="20"/>
          <w:szCs w:val="20"/>
          <w:lang w:val="en-AU"/>
        </w:rPr>
        <w:t>NOTICES OF GENERAL MEETINGS</w:t>
      </w:r>
      <w:r w:rsidRPr="00306FBD">
        <w:rPr>
          <w:rFonts w:ascii="Arial" w:hAnsi="Arial" w:cs="Arial"/>
          <w:sz w:val="20"/>
          <w:szCs w:val="20"/>
          <w:lang w:val="en-AU"/>
        </w:rPr>
        <w:t xml:space="preserve"> </w:t>
      </w:r>
      <w:commentRangeEnd w:id="206"/>
      <w:r w:rsidR="00722C6A" w:rsidRPr="00306FBD">
        <w:rPr>
          <w:rStyle w:val="CommentReference"/>
          <w:rFonts w:ascii="Arial" w:hAnsi="Arial"/>
          <w:lang w:val="en-AU"/>
        </w:rPr>
        <w:commentReference w:id="206"/>
      </w:r>
    </w:p>
    <w:p w14:paraId="0C5C65E6" w14:textId="5ACDC0F9" w:rsidR="00E42E54" w:rsidRPr="00306FBD" w:rsidRDefault="00E42E54">
      <w:pPr>
        <w:pStyle w:val="NormalWeb"/>
        <w:spacing w:before="0" w:after="0"/>
        <w:ind w:left="360"/>
        <w:rPr>
          <w:rFonts w:ascii="Arial" w:hAnsi="Arial" w:cs="Arial"/>
          <w:sz w:val="20"/>
          <w:szCs w:val="20"/>
          <w:lang w:val="en-AU"/>
        </w:rPr>
      </w:pPr>
      <w:r w:rsidRPr="00306FBD">
        <w:rPr>
          <w:rFonts w:ascii="Arial" w:hAnsi="Arial" w:cs="Arial"/>
          <w:sz w:val="20"/>
          <w:szCs w:val="20"/>
          <w:lang w:val="en-AU"/>
        </w:rPr>
        <w:t xml:space="preserve">The public officer of SLT, at least 14 days before the date fixed for holding a general meeting of SLT, is to </w:t>
      </w:r>
      <w:ins w:id="207" w:author="EW" w:date="2017-09-01T09:03:00Z">
        <w:r w:rsidR="00F922DC" w:rsidRPr="00306FBD">
          <w:rPr>
            <w:rFonts w:ascii="Arial" w:hAnsi="Arial" w:cs="Arial"/>
            <w:sz w:val="20"/>
            <w:szCs w:val="20"/>
            <w:lang w:val="en-AU"/>
          </w:rPr>
          <w:t>publish</w:t>
        </w:r>
        <w:del w:id="208" w:author="Todd" w:date="2017-09-01T09:46:00Z">
          <w:r w:rsidR="00F922DC" w:rsidRPr="00306FBD" w:rsidDel="00BC13EB">
            <w:rPr>
              <w:rFonts w:ascii="Arial" w:hAnsi="Arial" w:cs="Arial"/>
              <w:sz w:val="20"/>
              <w:szCs w:val="20"/>
              <w:lang w:val="en-AU"/>
            </w:rPr>
            <w:delText xml:space="preserve"> </w:delText>
          </w:r>
        </w:del>
      </w:ins>
      <w:del w:id="209" w:author="Todd" w:date="2017-09-01T09:46:00Z">
        <w:r w:rsidRPr="00306FBD" w:rsidDel="00BC13EB">
          <w:rPr>
            <w:rFonts w:ascii="Arial" w:hAnsi="Arial"/>
            <w:sz w:val="20"/>
            <w:lang w:val="en-AU"/>
          </w:rPr>
          <w:delText>cause to be inserted in at least one newspaper published in this State</w:delText>
        </w:r>
      </w:del>
      <w:r w:rsidRPr="00306FBD">
        <w:rPr>
          <w:rFonts w:ascii="Arial" w:hAnsi="Arial"/>
          <w:sz w:val="20"/>
          <w:lang w:val="en-AU"/>
        </w:rPr>
        <w:t>,</w:t>
      </w:r>
      <w:r w:rsidRPr="00306FBD">
        <w:rPr>
          <w:rFonts w:ascii="Arial" w:hAnsi="Arial" w:cs="Arial"/>
          <w:sz w:val="20"/>
          <w:szCs w:val="20"/>
          <w:lang w:val="en-AU"/>
        </w:rPr>
        <w:t xml:space="preserve"> on the SLT website, and in an electronic mail to </w:t>
      </w:r>
      <w:del w:id="210" w:author="Todd" w:date="2017-09-01T09:46:00Z">
        <w:r w:rsidRPr="00306FBD" w:rsidDel="00BC13EB">
          <w:rPr>
            <w:rFonts w:ascii="Arial" w:hAnsi="Arial"/>
            <w:sz w:val="20"/>
            <w:lang w:val="en-AU"/>
          </w:rPr>
          <w:delText xml:space="preserve">financial </w:delText>
        </w:r>
      </w:del>
      <w:r w:rsidRPr="00306FBD">
        <w:rPr>
          <w:rFonts w:ascii="Arial" w:hAnsi="Arial" w:cs="Arial"/>
          <w:sz w:val="20"/>
          <w:szCs w:val="20"/>
          <w:lang w:val="en-AU"/>
        </w:rPr>
        <w:t>members, an advertisement –</w:t>
      </w:r>
      <w:bookmarkStart w:id="211" w:name="JS1@GC13@Hpa@EN"/>
      <w:bookmarkEnd w:id="211"/>
      <w:r w:rsidRPr="00306FBD">
        <w:rPr>
          <w:rFonts w:ascii="Arial" w:hAnsi="Arial" w:cs="Arial"/>
          <w:sz w:val="20"/>
          <w:szCs w:val="20"/>
          <w:lang w:val="en-AU"/>
        </w:rPr>
        <w:t xml:space="preserve"> </w:t>
      </w:r>
    </w:p>
    <w:p w14:paraId="4FBDE984" w14:textId="77777777" w:rsidR="000C02C5" w:rsidRPr="00306FBD" w:rsidRDefault="000C02C5">
      <w:pPr>
        <w:pStyle w:val="NormalWeb"/>
        <w:spacing w:before="0" w:after="0"/>
        <w:ind w:left="360"/>
        <w:rPr>
          <w:rFonts w:ascii="Arial" w:hAnsi="Arial" w:cs="Arial"/>
          <w:sz w:val="20"/>
          <w:szCs w:val="20"/>
          <w:lang w:val="en-AU"/>
        </w:rPr>
      </w:pPr>
    </w:p>
    <w:p w14:paraId="43B4594D"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specifying the place, day and time for the holding of the meeting; and</w:t>
      </w:r>
      <w:bookmarkStart w:id="212" w:name="JS1@GC13@Hpb@EN"/>
      <w:bookmarkEnd w:id="212"/>
    </w:p>
    <w:p w14:paraId="78D2AB79" w14:textId="77777777" w:rsidR="000C02C5" w:rsidRPr="00306FBD" w:rsidRDefault="000C02C5" w:rsidP="000C02C5">
      <w:pPr>
        <w:pStyle w:val="NormalWeb"/>
        <w:spacing w:before="0" w:after="0"/>
        <w:ind w:left="964"/>
        <w:rPr>
          <w:rFonts w:ascii="Arial" w:hAnsi="Arial" w:cs="Arial"/>
          <w:sz w:val="20"/>
          <w:szCs w:val="20"/>
          <w:lang w:val="en-AU"/>
        </w:rPr>
      </w:pPr>
    </w:p>
    <w:p w14:paraId="45092C41" w14:textId="77777777" w:rsidR="00E42E54" w:rsidRPr="00306FBD" w:rsidRDefault="00E42E54" w:rsidP="00680F2A">
      <w:pPr>
        <w:pStyle w:val="NormalWeb"/>
        <w:numPr>
          <w:ilvl w:val="1"/>
          <w:numId w:val="2"/>
        </w:numPr>
        <w:spacing w:before="0" w:after="0"/>
        <w:rPr>
          <w:rFonts w:ascii="Arial" w:hAnsi="Arial" w:cs="Arial"/>
          <w:sz w:val="20"/>
          <w:szCs w:val="20"/>
          <w:lang w:val="en-AU"/>
        </w:rPr>
      </w:pPr>
      <w:proofErr w:type="gramStart"/>
      <w:r w:rsidRPr="00306FBD">
        <w:rPr>
          <w:rFonts w:ascii="Arial" w:hAnsi="Arial" w:cs="Arial"/>
          <w:sz w:val="20"/>
          <w:szCs w:val="20"/>
          <w:lang w:val="en-AU"/>
        </w:rPr>
        <w:t>the</w:t>
      </w:r>
      <w:proofErr w:type="gramEnd"/>
      <w:r w:rsidRPr="00306FBD">
        <w:rPr>
          <w:rFonts w:ascii="Arial" w:hAnsi="Arial" w:cs="Arial"/>
          <w:sz w:val="20"/>
          <w:szCs w:val="20"/>
          <w:lang w:val="en-AU"/>
        </w:rPr>
        <w:t xml:space="preserve"> nature of the business to be transacted at the meeting.</w:t>
      </w:r>
      <w:bookmarkStart w:id="213" w:name="JS1@GC14@EN"/>
      <w:bookmarkEnd w:id="213"/>
    </w:p>
    <w:p w14:paraId="72E320D4" w14:textId="77777777" w:rsidR="00E42E54" w:rsidRPr="00306FBD" w:rsidRDefault="00E42E54">
      <w:pPr>
        <w:pStyle w:val="NormalWeb"/>
        <w:spacing w:before="0" w:after="0"/>
        <w:ind w:left="964"/>
        <w:rPr>
          <w:ins w:id="214" w:author="EW" w:date="2017-09-01T09:03:00Z"/>
          <w:rFonts w:ascii="Arial" w:hAnsi="Arial" w:cs="Arial"/>
          <w:sz w:val="20"/>
          <w:szCs w:val="20"/>
          <w:lang w:val="en-AU"/>
        </w:rPr>
      </w:pPr>
    </w:p>
    <w:p w14:paraId="0E6F4839" w14:textId="77777777" w:rsidR="00E42E54" w:rsidRPr="00306FBD" w:rsidRDefault="00E42E54" w:rsidP="00680F2A">
      <w:pPr>
        <w:pStyle w:val="NormalWeb"/>
        <w:numPr>
          <w:ilvl w:val="0"/>
          <w:numId w:val="2"/>
        </w:numPr>
        <w:spacing w:before="0" w:after="0"/>
        <w:ind w:left="357" w:hanging="357"/>
        <w:rPr>
          <w:rFonts w:ascii="Arial" w:hAnsi="Arial" w:cs="Arial"/>
          <w:sz w:val="20"/>
          <w:szCs w:val="20"/>
          <w:lang w:val="en-AU"/>
        </w:rPr>
      </w:pPr>
      <w:commentRangeStart w:id="215"/>
      <w:r w:rsidRPr="00306FBD">
        <w:rPr>
          <w:rFonts w:ascii="Arial" w:hAnsi="Arial" w:cs="Arial"/>
          <w:b/>
          <w:bCs/>
          <w:sz w:val="20"/>
          <w:szCs w:val="20"/>
          <w:lang w:val="en-AU"/>
        </w:rPr>
        <w:t>BUSINESS AND QUORUM AT GENERAL MEETINGS</w:t>
      </w:r>
      <w:commentRangeEnd w:id="215"/>
      <w:r w:rsidR="00722C6A" w:rsidRPr="00306FBD">
        <w:rPr>
          <w:rStyle w:val="CommentReference"/>
          <w:rFonts w:ascii="Arial" w:hAnsi="Arial"/>
          <w:lang w:val="en-AU"/>
        </w:rPr>
        <w:commentReference w:id="215"/>
      </w:r>
      <w:r w:rsidRPr="00306FBD">
        <w:rPr>
          <w:rFonts w:ascii="Arial" w:hAnsi="Arial" w:cs="Arial"/>
          <w:sz w:val="20"/>
          <w:szCs w:val="20"/>
          <w:lang w:val="en-AU"/>
        </w:rPr>
        <w:t xml:space="preserve"> </w:t>
      </w:r>
    </w:p>
    <w:p w14:paraId="5E327910" w14:textId="77777777" w:rsidR="00E42E54" w:rsidRPr="00306FBD" w:rsidRDefault="00E42E54" w:rsidP="00FC4D53">
      <w:pPr>
        <w:pStyle w:val="NormalWeb"/>
        <w:numPr>
          <w:ilvl w:val="1"/>
          <w:numId w:val="2"/>
        </w:numPr>
        <w:spacing w:before="0" w:after="0"/>
        <w:rPr>
          <w:rFonts w:ascii="Arial" w:hAnsi="Arial" w:cs="Arial"/>
          <w:sz w:val="20"/>
          <w:szCs w:val="20"/>
          <w:lang w:val="en-AU"/>
        </w:rPr>
      </w:pPr>
      <w:bookmarkStart w:id="216" w:name="JS1@GC14@Gc1@EN"/>
      <w:bookmarkEnd w:id="216"/>
      <w:r w:rsidRPr="00306FBD">
        <w:rPr>
          <w:rFonts w:ascii="Arial" w:hAnsi="Arial" w:cs="Arial"/>
          <w:sz w:val="20"/>
          <w:szCs w:val="20"/>
          <w:lang w:val="en-AU"/>
        </w:rPr>
        <w:t>All business transacted at a general meeting, except the ordinary business of the annual general meeting, is special business.</w:t>
      </w:r>
    </w:p>
    <w:p w14:paraId="515B4A28" w14:textId="77777777" w:rsidR="00E42E54" w:rsidRPr="00306FBD" w:rsidRDefault="00E42E54">
      <w:pPr>
        <w:pStyle w:val="NormalWeb"/>
        <w:spacing w:before="0" w:after="0"/>
        <w:ind w:left="1440"/>
        <w:rPr>
          <w:rFonts w:ascii="Arial" w:hAnsi="Arial" w:cs="Arial"/>
          <w:sz w:val="20"/>
          <w:szCs w:val="20"/>
          <w:lang w:val="en-AU"/>
        </w:rPr>
      </w:pPr>
    </w:p>
    <w:p w14:paraId="3638B739" w14:textId="77777777" w:rsidR="00E42E54" w:rsidRPr="00306FBD" w:rsidRDefault="00E42E54" w:rsidP="00680F2A">
      <w:pPr>
        <w:pStyle w:val="NormalWeb"/>
        <w:numPr>
          <w:ilvl w:val="1"/>
          <w:numId w:val="2"/>
        </w:numPr>
        <w:spacing w:before="0" w:after="0"/>
        <w:rPr>
          <w:rFonts w:ascii="Arial" w:hAnsi="Arial" w:cs="Arial"/>
          <w:sz w:val="20"/>
          <w:szCs w:val="20"/>
          <w:lang w:val="en-AU"/>
        </w:rPr>
      </w:pPr>
      <w:bookmarkStart w:id="217" w:name="JS1@GC14@Gc2@EN"/>
      <w:bookmarkEnd w:id="217"/>
      <w:r w:rsidRPr="00306FBD">
        <w:rPr>
          <w:rFonts w:ascii="Arial" w:hAnsi="Arial" w:cs="Arial"/>
          <w:sz w:val="20"/>
          <w:szCs w:val="20"/>
          <w:lang w:val="en-AU"/>
        </w:rPr>
        <w:t>Business is not to be transacted at a general meeting unless a quorum of members entitled to vote is present at the time the meeting is considering that business.</w:t>
      </w:r>
    </w:p>
    <w:p w14:paraId="38D9E59E" w14:textId="77777777" w:rsidR="00E42E54" w:rsidRPr="00306FBD" w:rsidRDefault="00E42E54">
      <w:pPr>
        <w:pStyle w:val="NormalWeb"/>
        <w:spacing w:before="0" w:after="0"/>
        <w:ind w:left="1440"/>
        <w:rPr>
          <w:rFonts w:ascii="Arial" w:hAnsi="Arial" w:cs="Arial"/>
          <w:sz w:val="20"/>
          <w:szCs w:val="20"/>
          <w:lang w:val="en-AU"/>
        </w:rPr>
      </w:pPr>
      <w:bookmarkStart w:id="218" w:name="JS1@GC14@Gc3@EN"/>
      <w:bookmarkEnd w:id="218"/>
    </w:p>
    <w:p w14:paraId="1A4AA50F"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A quorum for the transaction of the business of a general meeting is 10 members present and entitled to vote.</w:t>
      </w:r>
    </w:p>
    <w:p w14:paraId="3CAAEEF1" w14:textId="77777777" w:rsidR="00E42E54" w:rsidRPr="00306FBD" w:rsidRDefault="00E42E54">
      <w:pPr>
        <w:pStyle w:val="NormalWeb"/>
        <w:spacing w:before="0" w:after="0"/>
        <w:ind w:left="1440"/>
        <w:rPr>
          <w:rFonts w:ascii="Arial" w:hAnsi="Arial" w:cs="Arial"/>
          <w:sz w:val="20"/>
          <w:szCs w:val="20"/>
          <w:lang w:val="en-AU"/>
        </w:rPr>
      </w:pPr>
      <w:bookmarkStart w:id="219" w:name="JS1@GC14@Gc4@EN"/>
      <w:bookmarkEnd w:id="219"/>
    </w:p>
    <w:p w14:paraId="049D59C3"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If a quorum is not present one hour after the appointed time for the commencement of a general meeting, the meeting –</w:t>
      </w:r>
      <w:bookmarkStart w:id="220" w:name="JS1@GC14@Gc4@Hpa@EN"/>
      <w:bookmarkEnd w:id="220"/>
    </w:p>
    <w:p w14:paraId="238948E3" w14:textId="77777777" w:rsidR="00E42E54" w:rsidRPr="00306FBD" w:rsidRDefault="00E42E54" w:rsidP="00FC4D53">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if convened on the requisition of members, is to be dissolved; or</w:t>
      </w:r>
    </w:p>
    <w:p w14:paraId="64BDE509" w14:textId="77777777" w:rsidR="00E42E54" w:rsidRPr="00306FBD" w:rsidRDefault="00E42E54" w:rsidP="008811EA">
      <w:pPr>
        <w:pStyle w:val="NormalWeb"/>
        <w:numPr>
          <w:ilvl w:val="2"/>
          <w:numId w:val="2"/>
        </w:numPr>
        <w:spacing w:before="0" w:after="0"/>
        <w:rPr>
          <w:rFonts w:ascii="Arial" w:hAnsi="Arial" w:cs="Arial"/>
          <w:sz w:val="20"/>
          <w:szCs w:val="20"/>
          <w:lang w:val="en-AU"/>
        </w:rPr>
      </w:pPr>
      <w:bookmarkStart w:id="221" w:name="JS1@GC14@Gc4@Hpb@EN"/>
      <w:bookmarkEnd w:id="221"/>
      <w:proofErr w:type="gramStart"/>
      <w:r w:rsidRPr="00306FBD">
        <w:rPr>
          <w:rFonts w:ascii="Arial" w:hAnsi="Arial" w:cs="Arial"/>
          <w:sz w:val="20"/>
          <w:szCs w:val="20"/>
          <w:lang w:val="en-AU"/>
        </w:rPr>
        <w:t>in</w:t>
      </w:r>
      <w:proofErr w:type="gramEnd"/>
      <w:r w:rsidRPr="00306FBD">
        <w:rPr>
          <w:rFonts w:ascii="Arial" w:hAnsi="Arial" w:cs="Arial"/>
          <w:sz w:val="20"/>
          <w:szCs w:val="20"/>
          <w:lang w:val="en-AU"/>
        </w:rPr>
        <w:t xml:space="preserve"> any other case, is to be adjourned to the same day in the next week at the same time at the same place (unless another place is specified by the Chairperson at the time of the adjournment or by written notice to members given before the day to which the meeting is adjourned).</w:t>
      </w:r>
    </w:p>
    <w:p w14:paraId="6408696D" w14:textId="77777777" w:rsidR="00E42E54" w:rsidRPr="00306FBD" w:rsidRDefault="00E42E54">
      <w:pPr>
        <w:pStyle w:val="NormalWeb"/>
        <w:spacing w:before="0" w:after="0"/>
        <w:ind w:left="1440"/>
        <w:rPr>
          <w:rFonts w:ascii="Arial" w:hAnsi="Arial" w:cs="Arial"/>
          <w:sz w:val="20"/>
          <w:szCs w:val="20"/>
          <w:lang w:val="en-AU"/>
        </w:rPr>
      </w:pPr>
      <w:bookmarkStart w:id="222" w:name="JS1@GC14@Gc5@EN"/>
      <w:bookmarkEnd w:id="222"/>
    </w:p>
    <w:p w14:paraId="31C16EAA"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If at an adjourned meeting a quorum is not present one hour after the time appointed for the commencement of the meeting, the meeting is to be dissolved.</w:t>
      </w:r>
    </w:p>
    <w:p w14:paraId="64BF3118" w14:textId="77777777" w:rsidR="00E42E54" w:rsidRPr="00306FBD" w:rsidRDefault="00E42E54">
      <w:pPr>
        <w:pStyle w:val="NormalWeb"/>
        <w:spacing w:before="0" w:after="0"/>
        <w:ind w:left="1440"/>
        <w:rPr>
          <w:rFonts w:ascii="Arial" w:hAnsi="Arial" w:cs="Arial"/>
          <w:sz w:val="20"/>
          <w:szCs w:val="20"/>
          <w:lang w:val="en-AU"/>
        </w:rPr>
      </w:pPr>
    </w:p>
    <w:p w14:paraId="15CB4E8C"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chairperson, by written notice or at the time of the adjournment, may specify another place to which a meeting is to be adjourned.</w:t>
      </w:r>
    </w:p>
    <w:p w14:paraId="339108C2" w14:textId="77777777" w:rsidR="00B13A51" w:rsidRPr="00306FBD" w:rsidRDefault="00B13A51" w:rsidP="00BC13EB">
      <w:pPr>
        <w:ind w:right="144"/>
        <w:rPr>
          <w:rFonts w:ascii="Times New Roman" w:hAnsi="Times New Roman"/>
          <w:b/>
          <w:sz w:val="20"/>
        </w:rPr>
      </w:pPr>
    </w:p>
    <w:p w14:paraId="5F4915AE" w14:textId="77777777" w:rsidR="00E42E54" w:rsidRPr="00306FBD" w:rsidRDefault="00E42E54" w:rsidP="00680F2A">
      <w:pPr>
        <w:pStyle w:val="NormalWeb"/>
        <w:numPr>
          <w:ilvl w:val="0"/>
          <w:numId w:val="2"/>
        </w:numPr>
        <w:spacing w:before="0" w:after="0"/>
        <w:rPr>
          <w:rFonts w:ascii="Arial" w:hAnsi="Arial" w:cs="Arial"/>
          <w:sz w:val="20"/>
          <w:szCs w:val="20"/>
          <w:lang w:val="en-AU"/>
        </w:rPr>
      </w:pPr>
      <w:bookmarkStart w:id="223" w:name="JS1@GC15@EN"/>
      <w:bookmarkEnd w:id="223"/>
      <w:commentRangeStart w:id="224"/>
      <w:r w:rsidRPr="00306FBD">
        <w:rPr>
          <w:rFonts w:ascii="Arial" w:hAnsi="Arial" w:cs="Arial"/>
          <w:b/>
          <w:bCs/>
          <w:sz w:val="20"/>
          <w:szCs w:val="20"/>
          <w:lang w:val="en-AU"/>
        </w:rPr>
        <w:t>PRESIDENT TO PRESIDE AT GENERAL MEETINGS</w:t>
      </w:r>
      <w:r w:rsidRPr="00306FBD">
        <w:rPr>
          <w:rFonts w:ascii="Arial" w:hAnsi="Arial" w:cs="Arial"/>
          <w:sz w:val="20"/>
          <w:szCs w:val="20"/>
          <w:lang w:val="en-AU"/>
        </w:rPr>
        <w:t xml:space="preserve"> </w:t>
      </w:r>
      <w:commentRangeEnd w:id="224"/>
      <w:r w:rsidR="0062468E" w:rsidRPr="00306FBD">
        <w:rPr>
          <w:rStyle w:val="CommentReference"/>
          <w:rFonts w:ascii="Arial" w:hAnsi="Arial"/>
          <w:lang w:val="en-AU"/>
        </w:rPr>
        <w:commentReference w:id="224"/>
      </w:r>
    </w:p>
    <w:p w14:paraId="11D18C1B" w14:textId="77777777" w:rsidR="00E42E54" w:rsidRPr="00306FBD" w:rsidRDefault="00E42E54" w:rsidP="00FC4D53">
      <w:pPr>
        <w:pStyle w:val="NormalWeb"/>
        <w:numPr>
          <w:ilvl w:val="1"/>
          <w:numId w:val="2"/>
        </w:numPr>
        <w:spacing w:before="0" w:after="0"/>
        <w:rPr>
          <w:rFonts w:ascii="Arial" w:hAnsi="Arial" w:cs="Arial"/>
          <w:sz w:val="20"/>
          <w:szCs w:val="20"/>
          <w:lang w:val="en-AU"/>
        </w:rPr>
      </w:pPr>
      <w:bookmarkStart w:id="225" w:name="JS1@GC15@Gc1@EN"/>
      <w:bookmarkEnd w:id="225"/>
      <w:r w:rsidRPr="00306FBD">
        <w:rPr>
          <w:rFonts w:ascii="Arial" w:hAnsi="Arial" w:cs="Arial"/>
          <w:sz w:val="20"/>
          <w:szCs w:val="20"/>
          <w:lang w:val="en-AU"/>
        </w:rPr>
        <w:t>The president, or in the president’s absence, the senior vice-president, or in the absence of both the president and the senior vice-president, the other vice-president, is to preside as chairperson at every general meeting of SLT.</w:t>
      </w:r>
    </w:p>
    <w:p w14:paraId="2EF8A939" w14:textId="77777777" w:rsidR="00E42E54" w:rsidRPr="00306FBD" w:rsidRDefault="00E42E54" w:rsidP="00CF1E38">
      <w:pPr>
        <w:pStyle w:val="NormalWeb"/>
        <w:spacing w:before="0" w:after="0"/>
        <w:ind w:left="964"/>
        <w:rPr>
          <w:rFonts w:ascii="Arial" w:hAnsi="Arial" w:cs="Arial"/>
          <w:sz w:val="20"/>
          <w:szCs w:val="20"/>
          <w:lang w:val="en-AU"/>
        </w:rPr>
      </w:pPr>
    </w:p>
    <w:p w14:paraId="1480B924"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If none of the above </w:t>
      </w:r>
      <w:proofErr w:type="gramStart"/>
      <w:r w:rsidRPr="00306FBD">
        <w:rPr>
          <w:rFonts w:ascii="Arial" w:hAnsi="Arial" w:cs="Arial"/>
          <w:sz w:val="20"/>
          <w:szCs w:val="20"/>
          <w:lang w:val="en-AU"/>
        </w:rPr>
        <w:t>are</w:t>
      </w:r>
      <w:proofErr w:type="gramEnd"/>
      <w:r w:rsidRPr="00306FBD">
        <w:rPr>
          <w:rFonts w:ascii="Arial" w:hAnsi="Arial" w:cs="Arial"/>
          <w:sz w:val="20"/>
          <w:szCs w:val="20"/>
          <w:lang w:val="en-AU"/>
        </w:rPr>
        <w:t xml:space="preserve"> present, the members present may elect one of their number to preside as chairperson.</w:t>
      </w:r>
    </w:p>
    <w:p w14:paraId="48F691BE" w14:textId="77777777" w:rsidR="00E42E54" w:rsidRPr="00306FBD" w:rsidRDefault="00E42E54">
      <w:pPr>
        <w:pStyle w:val="Style2"/>
        <w:rPr>
          <w:rFonts w:ascii="Arial" w:hAnsi="Arial" w:cs="Arial"/>
          <w:sz w:val="20"/>
          <w:szCs w:val="20"/>
          <w:lang w:val="en-AU"/>
        </w:rPr>
      </w:pPr>
    </w:p>
    <w:p w14:paraId="3641EEEE" w14:textId="77777777" w:rsidR="00E42E54" w:rsidRPr="00306FBD" w:rsidRDefault="00E42E54" w:rsidP="00680F2A">
      <w:pPr>
        <w:pStyle w:val="NormalWeb"/>
        <w:numPr>
          <w:ilvl w:val="0"/>
          <w:numId w:val="2"/>
        </w:numPr>
        <w:spacing w:before="0" w:after="0"/>
        <w:rPr>
          <w:rFonts w:ascii="Arial" w:hAnsi="Arial" w:cs="Arial"/>
          <w:sz w:val="20"/>
          <w:szCs w:val="20"/>
          <w:lang w:val="en-AU"/>
        </w:rPr>
      </w:pPr>
      <w:bookmarkStart w:id="226" w:name="JS1@GC16@EN"/>
      <w:bookmarkEnd w:id="226"/>
      <w:r w:rsidRPr="00306FBD">
        <w:rPr>
          <w:rFonts w:ascii="Arial" w:hAnsi="Arial" w:cs="Arial"/>
          <w:b/>
          <w:bCs/>
          <w:sz w:val="20"/>
          <w:szCs w:val="20"/>
          <w:lang w:val="en-AU"/>
        </w:rPr>
        <w:t>ADJOURNMENT OF GENERAL MEETINGS</w:t>
      </w:r>
      <w:r w:rsidRPr="00306FBD">
        <w:rPr>
          <w:rFonts w:ascii="Arial" w:hAnsi="Arial" w:cs="Arial"/>
          <w:sz w:val="20"/>
          <w:szCs w:val="20"/>
          <w:lang w:val="en-AU"/>
        </w:rPr>
        <w:t xml:space="preserve"> </w:t>
      </w:r>
    </w:p>
    <w:p w14:paraId="1A77F030" w14:textId="1DB544D2" w:rsidR="00E42E54" w:rsidRPr="00306FBD" w:rsidRDefault="00E42E54" w:rsidP="00FC4D53">
      <w:pPr>
        <w:pStyle w:val="NormalWeb"/>
        <w:numPr>
          <w:ilvl w:val="1"/>
          <w:numId w:val="2"/>
        </w:numPr>
        <w:spacing w:before="0" w:after="0"/>
        <w:rPr>
          <w:rFonts w:ascii="Arial" w:hAnsi="Arial" w:cs="Arial"/>
          <w:sz w:val="20"/>
          <w:szCs w:val="20"/>
          <w:lang w:val="en-AU"/>
        </w:rPr>
      </w:pPr>
      <w:bookmarkStart w:id="227" w:name="JS1@GC16@Gc1@EN"/>
      <w:bookmarkEnd w:id="227"/>
      <w:r w:rsidRPr="00306FBD">
        <w:rPr>
          <w:rFonts w:ascii="Arial" w:hAnsi="Arial" w:cs="Arial"/>
          <w:sz w:val="20"/>
          <w:szCs w:val="20"/>
          <w:lang w:val="en-AU"/>
        </w:rPr>
        <w:t>The chairperson of a general meeting at which a quorum is present may, with the consent of the meeting, adjourn the meeting</w:t>
      </w:r>
      <w:commentRangeStart w:id="228"/>
      <w:del w:id="229" w:author="Todd" w:date="2017-09-01T09:46:00Z">
        <w:r w:rsidRPr="00306FBD" w:rsidDel="00BC13EB">
          <w:rPr>
            <w:rFonts w:ascii="Arial" w:hAnsi="Arial" w:cs="Arial"/>
            <w:sz w:val="20"/>
            <w:szCs w:val="20"/>
            <w:lang w:val="en-AU"/>
          </w:rPr>
          <w:delText xml:space="preserve"> </w:delText>
        </w:r>
        <w:r w:rsidRPr="00306FBD" w:rsidDel="00BC13EB">
          <w:rPr>
            <w:rFonts w:ascii="Arial" w:hAnsi="Arial"/>
            <w:sz w:val="20"/>
            <w:lang w:val="en-AU"/>
          </w:rPr>
          <w:delText>from time to time and place to place</w:delText>
        </w:r>
      </w:del>
      <w:commentRangeEnd w:id="228"/>
      <w:r w:rsidR="0062468E" w:rsidRPr="00306FBD">
        <w:rPr>
          <w:rStyle w:val="CommentReference"/>
          <w:rFonts w:ascii="Arial" w:hAnsi="Arial"/>
          <w:lang w:val="en-AU"/>
        </w:rPr>
        <w:commentReference w:id="228"/>
      </w:r>
      <w:r w:rsidRPr="00306FBD">
        <w:rPr>
          <w:rFonts w:ascii="Arial" w:hAnsi="Arial" w:cs="Arial"/>
          <w:sz w:val="20"/>
          <w:szCs w:val="20"/>
          <w:lang w:val="en-AU"/>
        </w:rPr>
        <w:t>, but no business is to be transacted at an adjourned meeting other than the business left unfinished at the meeting at which the adjournment took place.</w:t>
      </w:r>
    </w:p>
    <w:p w14:paraId="06461F1B" w14:textId="77777777" w:rsidR="00E42E54" w:rsidRPr="00306FBD" w:rsidRDefault="00E42E54">
      <w:pPr>
        <w:pStyle w:val="NormalWeb"/>
        <w:spacing w:before="0" w:after="0"/>
        <w:ind w:left="1440"/>
        <w:rPr>
          <w:rFonts w:ascii="Arial" w:hAnsi="Arial" w:cs="Arial"/>
          <w:sz w:val="20"/>
          <w:szCs w:val="20"/>
          <w:lang w:val="en-AU"/>
        </w:rPr>
      </w:pPr>
      <w:bookmarkStart w:id="230" w:name="JS1@GC16@Gc2@EN"/>
      <w:bookmarkEnd w:id="230"/>
    </w:p>
    <w:p w14:paraId="4B241517"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If a meeting is adjourned for 14 days or more, the notice of the adjourned meeting is to be given in the same manner as the notice of the original meeting.</w:t>
      </w:r>
    </w:p>
    <w:p w14:paraId="4249FBBB" w14:textId="77777777" w:rsidR="00E42E54" w:rsidRPr="00306FBD" w:rsidRDefault="00E42E54">
      <w:pPr>
        <w:pStyle w:val="NormalWeb"/>
        <w:spacing w:before="0" w:after="0"/>
        <w:ind w:left="1440"/>
        <w:rPr>
          <w:rFonts w:ascii="Arial" w:hAnsi="Arial" w:cs="Arial"/>
          <w:sz w:val="20"/>
          <w:szCs w:val="20"/>
          <w:lang w:val="en-AU"/>
        </w:rPr>
      </w:pPr>
    </w:p>
    <w:p w14:paraId="2B4B0FC0" w14:textId="5C280902" w:rsidR="00E42E54" w:rsidRPr="00306FBD" w:rsidRDefault="00E42E54" w:rsidP="00680F2A">
      <w:pPr>
        <w:pStyle w:val="NormalWeb"/>
        <w:numPr>
          <w:ilvl w:val="1"/>
          <w:numId w:val="2"/>
        </w:numPr>
        <w:spacing w:before="0" w:after="0"/>
        <w:rPr>
          <w:rFonts w:ascii="Arial" w:hAnsi="Arial" w:cs="Arial"/>
          <w:sz w:val="20"/>
          <w:szCs w:val="20"/>
          <w:lang w:val="en-AU"/>
        </w:rPr>
      </w:pPr>
      <w:commentRangeStart w:id="231"/>
      <w:del w:id="232" w:author="EW" w:date="2017-09-01T09:03:00Z">
        <w:r w:rsidRPr="00306FBD">
          <w:rPr>
            <w:rFonts w:ascii="Arial" w:hAnsi="Arial" w:cs="Arial"/>
            <w:sz w:val="20"/>
            <w:szCs w:val="20"/>
            <w:lang w:val="en-AU"/>
          </w:rPr>
          <w:delText>It</w:delText>
        </w:r>
      </w:del>
      <w:ins w:id="233" w:author="EW" w:date="2017-09-01T09:03:00Z">
        <w:r w:rsidR="0007495B" w:rsidRPr="00306FBD">
          <w:rPr>
            <w:rFonts w:ascii="Arial" w:hAnsi="Arial" w:cs="Arial"/>
            <w:sz w:val="20"/>
            <w:szCs w:val="20"/>
            <w:lang w:val="en-AU"/>
          </w:rPr>
          <w:t>If a meeting is adjourned for less than 14 days, i</w:t>
        </w:r>
        <w:r w:rsidRPr="00306FBD">
          <w:rPr>
            <w:rFonts w:ascii="Arial" w:hAnsi="Arial" w:cs="Arial"/>
            <w:sz w:val="20"/>
            <w:szCs w:val="20"/>
            <w:lang w:val="en-AU"/>
          </w:rPr>
          <w:t>t</w:t>
        </w:r>
      </w:ins>
      <w:r w:rsidRPr="00306FBD">
        <w:rPr>
          <w:rFonts w:ascii="Arial" w:hAnsi="Arial" w:cs="Arial"/>
          <w:sz w:val="20"/>
          <w:szCs w:val="20"/>
          <w:lang w:val="en-AU"/>
        </w:rPr>
        <w:t xml:space="preserve"> is not necessary to give any notice of an adjournment or of the business to be transacted at an adjourned meeting.</w:t>
      </w:r>
      <w:commentRangeEnd w:id="231"/>
      <w:r w:rsidR="0062468E" w:rsidRPr="00306FBD">
        <w:rPr>
          <w:rStyle w:val="CommentReference"/>
          <w:rFonts w:ascii="Arial" w:hAnsi="Arial"/>
          <w:lang w:val="en-AU"/>
        </w:rPr>
        <w:commentReference w:id="231"/>
      </w:r>
    </w:p>
    <w:p w14:paraId="79A7F1EB" w14:textId="77777777" w:rsidR="00E42E54" w:rsidRPr="00306FBD" w:rsidRDefault="00E42E54">
      <w:pPr>
        <w:pStyle w:val="NormalWeb"/>
        <w:spacing w:before="0" w:after="0"/>
        <w:rPr>
          <w:rFonts w:ascii="Arial" w:hAnsi="Arial" w:cs="Arial"/>
          <w:sz w:val="20"/>
          <w:szCs w:val="20"/>
          <w:lang w:val="en-AU"/>
        </w:rPr>
      </w:pPr>
    </w:p>
    <w:p w14:paraId="3AF8B4EA" w14:textId="77777777" w:rsidR="00E42E54" w:rsidRPr="00306FBD" w:rsidRDefault="00E42E54" w:rsidP="00680F2A">
      <w:pPr>
        <w:pStyle w:val="NormalWeb"/>
        <w:numPr>
          <w:ilvl w:val="0"/>
          <w:numId w:val="2"/>
        </w:numPr>
        <w:spacing w:before="0" w:after="0"/>
        <w:rPr>
          <w:rFonts w:ascii="Arial" w:hAnsi="Arial" w:cs="Arial"/>
          <w:sz w:val="20"/>
          <w:szCs w:val="20"/>
          <w:lang w:val="en-AU"/>
        </w:rPr>
      </w:pPr>
      <w:bookmarkStart w:id="234" w:name="JS1@GC17@EN"/>
      <w:bookmarkEnd w:id="234"/>
      <w:commentRangeStart w:id="235"/>
      <w:r w:rsidRPr="00306FBD">
        <w:rPr>
          <w:rFonts w:ascii="Arial" w:hAnsi="Arial" w:cs="Arial"/>
          <w:b/>
          <w:bCs/>
          <w:sz w:val="20"/>
          <w:szCs w:val="20"/>
          <w:lang w:val="en-AU"/>
        </w:rPr>
        <w:t>DETERMINATION OF QUESTIONS ARISING AT GENERAL MEETINGS</w:t>
      </w:r>
      <w:r w:rsidRPr="00306FBD">
        <w:rPr>
          <w:rFonts w:ascii="Arial" w:hAnsi="Arial" w:cs="Arial"/>
          <w:sz w:val="20"/>
          <w:szCs w:val="20"/>
          <w:lang w:val="en-AU"/>
        </w:rPr>
        <w:t xml:space="preserve"> </w:t>
      </w:r>
      <w:commentRangeEnd w:id="235"/>
      <w:r w:rsidR="0062468E" w:rsidRPr="00306FBD">
        <w:rPr>
          <w:rStyle w:val="CommentReference"/>
          <w:rFonts w:ascii="Arial" w:hAnsi="Arial"/>
          <w:lang w:val="en-AU"/>
        </w:rPr>
        <w:commentReference w:id="235"/>
      </w:r>
    </w:p>
    <w:p w14:paraId="72414840" w14:textId="50103F2B" w:rsidR="00E42E54" w:rsidRPr="00306FBD" w:rsidDel="00BC13EB" w:rsidRDefault="00E42E54" w:rsidP="00680F2A">
      <w:pPr>
        <w:pStyle w:val="NormalWeb"/>
        <w:numPr>
          <w:ilvl w:val="1"/>
          <w:numId w:val="2"/>
        </w:numPr>
        <w:spacing w:before="0" w:after="0"/>
        <w:rPr>
          <w:del w:id="236" w:author="Todd" w:date="2017-09-01T09:46:00Z"/>
          <w:rFonts w:ascii="Arial" w:hAnsi="Arial"/>
          <w:sz w:val="20"/>
          <w:lang w:val="en-AU"/>
        </w:rPr>
      </w:pPr>
      <w:bookmarkStart w:id="237" w:name="JS1@GC17@Gc1@EN"/>
      <w:bookmarkEnd w:id="237"/>
      <w:del w:id="238" w:author="Todd" w:date="2017-09-01T09:46:00Z">
        <w:r w:rsidRPr="00306FBD" w:rsidDel="00BC13EB">
          <w:rPr>
            <w:rFonts w:ascii="Arial" w:hAnsi="Arial"/>
            <w:sz w:val="20"/>
            <w:lang w:val="en-AU"/>
          </w:rPr>
          <w:delText>Unless otherwise stipulated in these rules and objects all decisions relating to the philosophical and strategic directions of SLT will be determined by a consensus of opinion. The opinion of each member shall be equal in value and shall be considered by all other members.</w:delText>
        </w:r>
      </w:del>
    </w:p>
    <w:p w14:paraId="4D7DB7E2" w14:textId="1A544744" w:rsidR="004F5B06" w:rsidRPr="00306FBD" w:rsidDel="00BC13EB" w:rsidRDefault="004F5B06" w:rsidP="004F5B06">
      <w:pPr>
        <w:pStyle w:val="NormalWeb"/>
        <w:spacing w:before="0" w:after="0"/>
        <w:ind w:left="360"/>
        <w:rPr>
          <w:del w:id="239" w:author="Todd" w:date="2017-09-01T09:46:00Z"/>
          <w:rFonts w:ascii="Arial" w:hAnsi="Arial"/>
          <w:sz w:val="20"/>
          <w:lang w:val="en-AU"/>
        </w:rPr>
      </w:pPr>
    </w:p>
    <w:p w14:paraId="6B044406" w14:textId="2E3EABBC" w:rsidR="004F5B06" w:rsidRPr="00306FBD" w:rsidDel="00BC13EB" w:rsidRDefault="004F5B06" w:rsidP="004F5B06">
      <w:pPr>
        <w:pStyle w:val="NormalWeb"/>
        <w:spacing w:before="0" w:after="0"/>
        <w:ind w:left="360"/>
        <w:rPr>
          <w:del w:id="240" w:author="Todd" w:date="2017-09-01T09:46:00Z"/>
          <w:rFonts w:ascii="Arial" w:hAnsi="Arial"/>
          <w:sz w:val="20"/>
          <w:lang w:val="en-AU"/>
        </w:rPr>
      </w:pPr>
      <w:del w:id="241" w:author="Todd" w:date="2017-09-01T09:46:00Z">
        <w:r w:rsidRPr="00306FBD" w:rsidDel="00BC13EB">
          <w:rPr>
            <w:rFonts w:ascii="Arial" w:hAnsi="Arial"/>
            <w:sz w:val="20"/>
            <w:lang w:val="en-AU"/>
          </w:rPr>
          <w:delText>If consensus is not reached,</w:delText>
        </w:r>
      </w:del>
    </w:p>
    <w:p w14:paraId="1DB27BBD" w14:textId="354F0F55" w:rsidR="004F5B06" w:rsidRPr="00306FBD" w:rsidDel="00BC13EB" w:rsidRDefault="004F5B06" w:rsidP="004F5B06">
      <w:pPr>
        <w:pStyle w:val="NormalWeb"/>
        <w:spacing w:before="0" w:after="0"/>
        <w:ind w:left="360"/>
        <w:rPr>
          <w:del w:id="242" w:author="Todd" w:date="2017-09-01T09:46:00Z"/>
          <w:rFonts w:ascii="Arial" w:hAnsi="Arial"/>
          <w:sz w:val="20"/>
          <w:lang w:val="en-AU"/>
        </w:rPr>
      </w:pPr>
    </w:p>
    <w:p w14:paraId="6341C851" w14:textId="29762E2C" w:rsidR="00E42E54" w:rsidRPr="00306FBD" w:rsidDel="00BC13EB" w:rsidRDefault="00E42E54" w:rsidP="00680F2A">
      <w:pPr>
        <w:pStyle w:val="NormalWeb"/>
        <w:numPr>
          <w:ilvl w:val="1"/>
          <w:numId w:val="2"/>
        </w:numPr>
        <w:spacing w:before="0" w:after="0"/>
        <w:rPr>
          <w:del w:id="243" w:author="Todd" w:date="2017-09-01T09:46:00Z"/>
          <w:rFonts w:ascii="Arial" w:hAnsi="Arial"/>
          <w:sz w:val="20"/>
          <w:lang w:val="en-AU"/>
        </w:rPr>
      </w:pPr>
      <w:del w:id="244" w:author="Todd" w:date="2017-09-01T09:46:00Z">
        <w:r w:rsidRPr="00306FBD" w:rsidDel="00BC13EB">
          <w:rPr>
            <w:rFonts w:ascii="Arial" w:hAnsi="Arial"/>
            <w:sz w:val="20"/>
            <w:lang w:val="en-AU"/>
          </w:rPr>
          <w:delText>The first step is to check whether or not the decision is urgent and/or important or can be deferred and subject to further debate or the matter handed to a suitably constituted committee or working group who can work in detail through the issues and recommend solutions.</w:delText>
        </w:r>
      </w:del>
    </w:p>
    <w:p w14:paraId="6DAEB047" w14:textId="77777777" w:rsidR="00E42E54" w:rsidRPr="00306FBD" w:rsidRDefault="00E42E54" w:rsidP="00CF1E38">
      <w:pPr>
        <w:pStyle w:val="NormalWeb"/>
        <w:spacing w:before="0" w:after="0"/>
        <w:ind w:left="964"/>
        <w:rPr>
          <w:rFonts w:ascii="Arial" w:hAnsi="Arial"/>
          <w:sz w:val="20"/>
          <w:lang w:val="en-AU"/>
        </w:rPr>
      </w:pPr>
    </w:p>
    <w:p w14:paraId="61AD805D" w14:textId="74D375A4" w:rsidR="00FD41CB" w:rsidRPr="00306FBD" w:rsidRDefault="00E42E54" w:rsidP="00200AA3">
      <w:pPr>
        <w:pStyle w:val="NormalWeb"/>
        <w:numPr>
          <w:ilvl w:val="1"/>
          <w:numId w:val="2"/>
        </w:numPr>
        <w:spacing w:before="0" w:after="0"/>
        <w:rPr>
          <w:rFonts w:ascii="Arial" w:hAnsi="Arial"/>
          <w:sz w:val="20"/>
          <w:lang w:val="en-AU"/>
        </w:rPr>
      </w:pPr>
      <w:del w:id="245" w:author="Todd" w:date="2017-09-01T09:46:00Z">
        <w:r w:rsidRPr="00306FBD" w:rsidDel="00BC13EB">
          <w:rPr>
            <w:rFonts w:ascii="Arial" w:hAnsi="Arial"/>
            <w:sz w:val="20"/>
            <w:lang w:val="en-AU"/>
          </w:rPr>
          <w:delText>If the decision is urgent and/or important or cannot be deferred, then the</w:delText>
        </w:r>
        <w:r w:rsidRPr="00306FBD" w:rsidDel="00BC13EB">
          <w:rPr>
            <w:rFonts w:ascii="Arial" w:hAnsi="Arial" w:cs="Arial"/>
            <w:sz w:val="20"/>
            <w:szCs w:val="20"/>
            <w:lang w:val="en-AU"/>
          </w:rPr>
          <w:delText xml:space="preserve"> </w:delText>
        </w:r>
      </w:del>
      <w:ins w:id="246" w:author="EW" w:date="2017-09-01T09:03:00Z">
        <w:del w:id="247" w:author="Todd" w:date="2017-09-01T09:46:00Z">
          <w:r w:rsidR="008607A3" w:rsidRPr="00306FBD" w:rsidDel="00BC13EB">
            <w:rPr>
              <w:rFonts w:ascii="Arial" w:hAnsi="Arial" w:cs="Arial"/>
              <w:sz w:val="20"/>
              <w:szCs w:val="20"/>
              <w:lang w:val="en-AU"/>
            </w:rPr>
            <w:delText xml:space="preserve"> </w:delText>
          </w:r>
        </w:del>
        <w:r w:rsidR="008607A3" w:rsidRPr="00306FBD">
          <w:rPr>
            <w:rFonts w:ascii="Arial" w:hAnsi="Arial" w:cs="Arial"/>
            <w:sz w:val="20"/>
            <w:szCs w:val="20"/>
            <w:lang w:val="en-AU"/>
          </w:rPr>
          <w:t xml:space="preserve">A </w:t>
        </w:r>
      </w:ins>
      <w:r w:rsidRPr="00306FBD">
        <w:rPr>
          <w:rFonts w:ascii="Arial" w:hAnsi="Arial" w:cs="Arial"/>
          <w:sz w:val="20"/>
          <w:szCs w:val="20"/>
          <w:lang w:val="en-AU"/>
        </w:rPr>
        <w:t>question arising at a general meeting of SLT is to be determined</w:t>
      </w:r>
      <w:r w:rsidR="00C9186E" w:rsidRPr="00306FBD">
        <w:rPr>
          <w:rFonts w:ascii="Arial" w:hAnsi="Arial" w:cs="Arial"/>
          <w:sz w:val="20"/>
          <w:szCs w:val="20"/>
          <w:lang w:val="en-AU"/>
        </w:rPr>
        <w:t xml:space="preserve"> </w:t>
      </w:r>
      <w:del w:id="248" w:author="EW" w:date="2017-09-01T09:03:00Z">
        <w:r w:rsidRPr="00306FBD">
          <w:rPr>
            <w:rFonts w:ascii="Arial" w:hAnsi="Arial" w:cs="Arial"/>
            <w:sz w:val="20"/>
            <w:szCs w:val="20"/>
            <w:lang w:val="en-AU"/>
          </w:rPr>
          <w:delText>on a show of hands.</w:delText>
        </w:r>
      </w:del>
      <w:ins w:id="249" w:author="EW" w:date="2017-09-01T09:03:00Z">
        <w:r w:rsidR="00C9186E" w:rsidRPr="00306FBD">
          <w:rPr>
            <w:rFonts w:ascii="Arial" w:hAnsi="Arial" w:cs="Arial"/>
            <w:sz w:val="20"/>
            <w:szCs w:val="20"/>
            <w:lang w:val="en-AU"/>
          </w:rPr>
          <w:t>by consensus</w:t>
        </w:r>
        <w:r w:rsidR="00EA6AD7" w:rsidRPr="00306FBD">
          <w:rPr>
            <w:rFonts w:ascii="Arial" w:hAnsi="Arial" w:cs="Arial"/>
            <w:sz w:val="20"/>
            <w:szCs w:val="20"/>
            <w:lang w:val="en-AU"/>
          </w:rPr>
          <w:t>.</w:t>
        </w:r>
        <w:r w:rsidR="00FD41CB" w:rsidRPr="00306FBD">
          <w:rPr>
            <w:rFonts w:ascii="Arial" w:hAnsi="Arial" w:cs="Arial"/>
            <w:sz w:val="20"/>
            <w:szCs w:val="20"/>
            <w:lang w:val="en-AU"/>
          </w:rPr>
          <w:t xml:space="preserve"> </w:t>
        </w:r>
      </w:ins>
    </w:p>
    <w:p w14:paraId="58225144" w14:textId="77777777" w:rsidR="00EA6AD7" w:rsidRPr="00306FBD" w:rsidRDefault="00EA6AD7" w:rsidP="00EA6AD7">
      <w:pPr>
        <w:pStyle w:val="NormalWeb"/>
        <w:spacing w:before="0" w:after="0"/>
        <w:rPr>
          <w:ins w:id="250" w:author="EW" w:date="2017-09-01T09:03:00Z"/>
          <w:rFonts w:cs="Arial"/>
          <w:sz w:val="20"/>
          <w:szCs w:val="20"/>
          <w:lang w:val="en-AU"/>
        </w:rPr>
      </w:pPr>
    </w:p>
    <w:p w14:paraId="5789AC58" w14:textId="28024CB8" w:rsidR="00DF777B" w:rsidRPr="00306FBD" w:rsidRDefault="00FD41CB" w:rsidP="00306FBD">
      <w:pPr>
        <w:pStyle w:val="NormalWeb"/>
        <w:numPr>
          <w:ilvl w:val="1"/>
          <w:numId w:val="2"/>
        </w:numPr>
        <w:spacing w:before="0" w:after="0"/>
        <w:rPr>
          <w:ins w:id="251" w:author="EW" w:date="2017-09-01T09:03:00Z"/>
          <w:rFonts w:ascii="Arial" w:hAnsi="Arial" w:cs="Arial"/>
          <w:sz w:val="20"/>
          <w:szCs w:val="20"/>
          <w:lang w:val="en-AU"/>
        </w:rPr>
      </w:pPr>
      <w:ins w:id="252" w:author="EW" w:date="2017-09-01T09:03:00Z">
        <w:r w:rsidRPr="00306FBD">
          <w:rPr>
            <w:rFonts w:ascii="Arial" w:hAnsi="Arial" w:cs="Arial"/>
            <w:sz w:val="20"/>
            <w:szCs w:val="20"/>
            <w:lang w:val="en-AU"/>
          </w:rPr>
          <w:t>I</w:t>
        </w:r>
        <w:r w:rsidR="00843B69" w:rsidRPr="00306FBD">
          <w:rPr>
            <w:rFonts w:ascii="Arial" w:hAnsi="Arial" w:cs="Arial"/>
            <w:sz w:val="20"/>
            <w:szCs w:val="20"/>
            <w:lang w:val="en-AU"/>
          </w:rPr>
          <w:t>f consensus cannot be reached or the Chairperson views consensus to be uncertain,</w:t>
        </w:r>
        <w:r w:rsidR="00E42E54" w:rsidRPr="00306FBD">
          <w:rPr>
            <w:rFonts w:ascii="Arial" w:hAnsi="Arial" w:cs="Arial"/>
            <w:sz w:val="20"/>
            <w:szCs w:val="20"/>
            <w:lang w:val="en-AU"/>
          </w:rPr>
          <w:t xml:space="preserve"> </w:t>
        </w:r>
        <w:r w:rsidRPr="00306FBD">
          <w:rPr>
            <w:rFonts w:ascii="Arial" w:hAnsi="Arial" w:cs="Arial"/>
            <w:sz w:val="20"/>
            <w:szCs w:val="20"/>
            <w:lang w:val="en-AU"/>
          </w:rPr>
          <w:t xml:space="preserve">the question is to be determined </w:t>
        </w:r>
        <w:r w:rsidR="00E42E54" w:rsidRPr="00306FBD">
          <w:rPr>
            <w:rFonts w:ascii="Arial" w:hAnsi="Arial" w:cs="Arial"/>
            <w:sz w:val="20"/>
            <w:szCs w:val="20"/>
            <w:lang w:val="en-AU"/>
          </w:rPr>
          <w:t>on</w:t>
        </w:r>
        <w:r w:rsidR="00DF777B" w:rsidRPr="00306FBD">
          <w:rPr>
            <w:rFonts w:ascii="Arial" w:hAnsi="Arial" w:cs="Arial"/>
            <w:sz w:val="20"/>
            <w:szCs w:val="20"/>
            <w:lang w:val="en-AU"/>
          </w:rPr>
          <w:t>:</w:t>
        </w:r>
      </w:ins>
    </w:p>
    <w:p w14:paraId="57A5A068" w14:textId="77777777" w:rsidR="00DF777B" w:rsidRPr="00306FBD" w:rsidRDefault="00E42E54" w:rsidP="00306FBD">
      <w:pPr>
        <w:pStyle w:val="NormalWeb"/>
        <w:numPr>
          <w:ilvl w:val="2"/>
          <w:numId w:val="2"/>
        </w:numPr>
        <w:spacing w:before="0" w:after="0"/>
        <w:rPr>
          <w:ins w:id="253" w:author="EW" w:date="2017-09-01T09:03:00Z"/>
          <w:rFonts w:ascii="Arial" w:hAnsi="Arial" w:cs="Arial"/>
          <w:sz w:val="20"/>
          <w:szCs w:val="20"/>
          <w:lang w:val="en-AU"/>
        </w:rPr>
      </w:pPr>
      <w:ins w:id="254" w:author="EW" w:date="2017-09-01T09:03:00Z">
        <w:r w:rsidRPr="00306FBD">
          <w:rPr>
            <w:rFonts w:ascii="Arial" w:hAnsi="Arial" w:cs="Arial"/>
            <w:sz w:val="20"/>
            <w:szCs w:val="20"/>
            <w:lang w:val="en-AU"/>
          </w:rPr>
          <w:t>a show of hands</w:t>
        </w:r>
        <w:r w:rsidR="00DF777B" w:rsidRPr="00306FBD">
          <w:rPr>
            <w:rFonts w:ascii="Arial" w:hAnsi="Arial" w:cs="Arial"/>
            <w:sz w:val="20"/>
            <w:szCs w:val="20"/>
            <w:lang w:val="en-AU"/>
          </w:rPr>
          <w:t>;</w:t>
        </w:r>
        <w:r w:rsidR="00EA6AD7" w:rsidRPr="00306FBD">
          <w:rPr>
            <w:rFonts w:ascii="Arial" w:hAnsi="Arial" w:cs="Arial"/>
            <w:sz w:val="20"/>
            <w:szCs w:val="20"/>
            <w:lang w:val="en-AU"/>
          </w:rPr>
          <w:t xml:space="preserve"> or</w:t>
        </w:r>
        <w:r w:rsidR="00DF777B" w:rsidRPr="00306FBD">
          <w:rPr>
            <w:rFonts w:ascii="Arial" w:hAnsi="Arial" w:cs="Arial"/>
            <w:sz w:val="20"/>
            <w:szCs w:val="20"/>
            <w:lang w:val="en-AU"/>
          </w:rPr>
          <w:t>,</w:t>
        </w:r>
      </w:ins>
    </w:p>
    <w:p w14:paraId="080799F7" w14:textId="77777777" w:rsidR="00E42E54" w:rsidRPr="00306FBD" w:rsidRDefault="00EA6AD7" w:rsidP="00306FBD">
      <w:pPr>
        <w:pStyle w:val="NormalWeb"/>
        <w:numPr>
          <w:ilvl w:val="2"/>
          <w:numId w:val="2"/>
        </w:numPr>
        <w:spacing w:before="0" w:after="0"/>
        <w:rPr>
          <w:ins w:id="255" w:author="EW" w:date="2017-09-01T09:03:00Z"/>
          <w:rFonts w:ascii="Arial" w:hAnsi="Arial" w:cs="Arial"/>
          <w:sz w:val="20"/>
          <w:szCs w:val="20"/>
          <w:lang w:val="en-AU"/>
        </w:rPr>
      </w:pPr>
      <w:proofErr w:type="gramStart"/>
      <w:ins w:id="256" w:author="EW" w:date="2017-09-01T09:03:00Z">
        <w:r w:rsidRPr="00306FBD">
          <w:rPr>
            <w:rFonts w:ascii="Arial" w:hAnsi="Arial" w:cs="Arial"/>
            <w:sz w:val="20"/>
            <w:szCs w:val="20"/>
            <w:lang w:val="en-AU"/>
          </w:rPr>
          <w:t>the</w:t>
        </w:r>
        <w:proofErr w:type="gramEnd"/>
        <w:r w:rsidRPr="00306FBD">
          <w:rPr>
            <w:rFonts w:ascii="Arial" w:hAnsi="Arial" w:cs="Arial"/>
            <w:sz w:val="20"/>
            <w:szCs w:val="20"/>
            <w:lang w:val="en-AU"/>
          </w:rPr>
          <w:t xml:space="preserve"> </w:t>
        </w:r>
        <w:r w:rsidR="00F857D8" w:rsidRPr="00306FBD">
          <w:rPr>
            <w:rFonts w:ascii="Arial" w:hAnsi="Arial" w:cs="Arial"/>
            <w:sz w:val="20"/>
            <w:szCs w:val="20"/>
            <w:lang w:val="en-AU"/>
          </w:rPr>
          <w:t xml:space="preserve">Chairperson may </w:t>
        </w:r>
        <w:r w:rsidRPr="00306FBD">
          <w:rPr>
            <w:rFonts w:ascii="Arial" w:hAnsi="Arial" w:cs="Arial"/>
            <w:sz w:val="20"/>
            <w:szCs w:val="20"/>
            <w:lang w:val="en-AU"/>
          </w:rPr>
          <w:t>determine that, if practicable, the question be deferred to a committee or working group to assist in reaching consensus</w:t>
        </w:r>
        <w:r w:rsidR="00E42E54" w:rsidRPr="00306FBD">
          <w:rPr>
            <w:rFonts w:ascii="Arial" w:hAnsi="Arial" w:cs="Arial"/>
            <w:sz w:val="20"/>
            <w:szCs w:val="20"/>
            <w:lang w:val="en-AU"/>
          </w:rPr>
          <w:t>.</w:t>
        </w:r>
      </w:ins>
    </w:p>
    <w:p w14:paraId="26AA4697" w14:textId="77777777" w:rsidR="00E42E54" w:rsidRPr="00306FBD" w:rsidRDefault="00E42E54" w:rsidP="00CF1E38">
      <w:pPr>
        <w:pStyle w:val="NormalWeb"/>
        <w:spacing w:before="0" w:after="0"/>
        <w:ind w:left="964"/>
        <w:rPr>
          <w:rFonts w:ascii="Arial" w:hAnsi="Arial" w:cs="Arial"/>
          <w:sz w:val="20"/>
          <w:szCs w:val="20"/>
          <w:lang w:val="en-AU"/>
        </w:rPr>
      </w:pPr>
    </w:p>
    <w:p w14:paraId="6D62C89F"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Unless before or on the declaration of the result of the show of hands a poll is demanded, a declaration by the chairperson that a resolution has, on a show of hands, been carried, or carried unanimously, or carried by a particular majority, or lost, and an entry to that effect in the minute book of SLT is evidence of the fact, without proof of the number or proportion of the votes recorded in favour of, or against, that resolution.</w:t>
      </w:r>
    </w:p>
    <w:p w14:paraId="5E0C8009" w14:textId="77777777" w:rsidR="00E42E54" w:rsidRPr="00306FBD" w:rsidRDefault="00E42E54">
      <w:pPr>
        <w:pStyle w:val="NormalWeb"/>
        <w:spacing w:before="0" w:after="0"/>
        <w:ind w:right="360"/>
        <w:rPr>
          <w:ins w:id="257" w:author="EW" w:date="2017-09-01T09:03:00Z"/>
          <w:rFonts w:ascii="Arial" w:hAnsi="Arial" w:cs="Arial"/>
          <w:sz w:val="20"/>
          <w:szCs w:val="20"/>
          <w:lang w:val="en-AU"/>
        </w:rPr>
      </w:pPr>
    </w:p>
    <w:p w14:paraId="2098BEF3" w14:textId="77777777" w:rsidR="00E42E54" w:rsidRPr="00306FBD" w:rsidRDefault="00E42E54" w:rsidP="00680F2A">
      <w:pPr>
        <w:pStyle w:val="NormalWeb"/>
        <w:numPr>
          <w:ilvl w:val="0"/>
          <w:numId w:val="2"/>
        </w:numPr>
        <w:spacing w:before="0" w:after="0"/>
        <w:rPr>
          <w:rFonts w:ascii="Arial" w:hAnsi="Arial" w:cs="Arial"/>
          <w:sz w:val="20"/>
          <w:szCs w:val="20"/>
          <w:lang w:val="en-AU"/>
        </w:rPr>
      </w:pPr>
      <w:bookmarkStart w:id="258" w:name="JS1@GC18@EN"/>
      <w:bookmarkEnd w:id="258"/>
      <w:commentRangeStart w:id="259"/>
      <w:r w:rsidRPr="00306FBD">
        <w:rPr>
          <w:rFonts w:ascii="Arial" w:hAnsi="Arial" w:cs="Arial"/>
          <w:b/>
          <w:bCs/>
          <w:sz w:val="20"/>
          <w:szCs w:val="20"/>
          <w:lang w:val="en-AU"/>
        </w:rPr>
        <w:t>VOTES</w:t>
      </w:r>
      <w:r w:rsidRPr="00306FBD">
        <w:rPr>
          <w:rFonts w:ascii="Arial" w:hAnsi="Arial" w:cs="Arial"/>
          <w:sz w:val="20"/>
          <w:szCs w:val="20"/>
          <w:lang w:val="en-AU"/>
        </w:rPr>
        <w:t xml:space="preserve"> </w:t>
      </w:r>
      <w:commentRangeEnd w:id="259"/>
      <w:r w:rsidR="00ED3742" w:rsidRPr="00306FBD">
        <w:rPr>
          <w:rStyle w:val="CommentReference"/>
          <w:rFonts w:ascii="Arial" w:hAnsi="Arial"/>
          <w:lang w:val="en-AU"/>
        </w:rPr>
        <w:commentReference w:id="259"/>
      </w:r>
    </w:p>
    <w:p w14:paraId="1EE2366A" w14:textId="77777777" w:rsidR="00E42E54" w:rsidRPr="00306FBD" w:rsidRDefault="00E42E54" w:rsidP="00FC4D53">
      <w:pPr>
        <w:pStyle w:val="NormalWeb"/>
        <w:numPr>
          <w:ilvl w:val="1"/>
          <w:numId w:val="2"/>
        </w:numPr>
        <w:spacing w:before="0" w:after="0"/>
        <w:rPr>
          <w:rFonts w:ascii="Arial" w:hAnsi="Arial" w:cs="Arial"/>
          <w:sz w:val="20"/>
          <w:szCs w:val="20"/>
          <w:lang w:val="en-AU"/>
        </w:rPr>
      </w:pPr>
      <w:bookmarkStart w:id="260" w:name="JS1@GC18@Gc1@EN"/>
      <w:bookmarkEnd w:id="260"/>
      <w:r w:rsidRPr="00306FBD">
        <w:rPr>
          <w:rFonts w:ascii="Arial" w:hAnsi="Arial" w:cs="Arial"/>
          <w:sz w:val="20"/>
          <w:szCs w:val="20"/>
          <w:lang w:val="en-AU"/>
        </w:rPr>
        <w:t>On any question arising at a general meeting of SLT, a member has one vote only.</w:t>
      </w:r>
    </w:p>
    <w:p w14:paraId="674E3495" w14:textId="77777777" w:rsidR="00E42E54" w:rsidRPr="00306FBD" w:rsidRDefault="00E42E54">
      <w:pPr>
        <w:pStyle w:val="NormalWeb"/>
        <w:spacing w:before="0" w:after="0"/>
        <w:ind w:left="1440"/>
        <w:rPr>
          <w:rFonts w:ascii="Arial" w:hAnsi="Arial" w:cs="Arial"/>
          <w:sz w:val="20"/>
          <w:szCs w:val="20"/>
          <w:lang w:val="en-AU"/>
        </w:rPr>
      </w:pPr>
    </w:p>
    <w:p w14:paraId="3E441B2F" w14:textId="77777777" w:rsidR="00E42E54" w:rsidRPr="00306FBD" w:rsidRDefault="00E42E54" w:rsidP="00680F2A">
      <w:pPr>
        <w:pStyle w:val="NormalWeb"/>
        <w:numPr>
          <w:ilvl w:val="1"/>
          <w:numId w:val="2"/>
        </w:numPr>
        <w:spacing w:before="0" w:after="0"/>
        <w:rPr>
          <w:rFonts w:ascii="Arial" w:hAnsi="Arial" w:cs="Arial"/>
          <w:sz w:val="20"/>
          <w:szCs w:val="20"/>
          <w:lang w:val="en-AU"/>
        </w:rPr>
      </w:pPr>
      <w:bookmarkStart w:id="261" w:name="JS1@GC18@Gc2@EN"/>
      <w:bookmarkEnd w:id="261"/>
      <w:r w:rsidRPr="00306FBD">
        <w:rPr>
          <w:rFonts w:ascii="Arial" w:hAnsi="Arial" w:cs="Arial"/>
          <w:sz w:val="20"/>
          <w:szCs w:val="20"/>
          <w:lang w:val="en-AU"/>
        </w:rPr>
        <w:t>All votes are to be cast personally.</w:t>
      </w:r>
    </w:p>
    <w:p w14:paraId="55D3B8DC" w14:textId="77777777" w:rsidR="00E42E54" w:rsidRPr="00306FBD" w:rsidRDefault="00E42E54">
      <w:pPr>
        <w:pStyle w:val="NormalWeb"/>
        <w:spacing w:before="0" w:after="0"/>
        <w:rPr>
          <w:rFonts w:ascii="Arial" w:hAnsi="Arial" w:cs="Arial"/>
          <w:b/>
          <w:bCs/>
          <w:sz w:val="20"/>
          <w:szCs w:val="20"/>
          <w:lang w:val="en-AU"/>
        </w:rPr>
      </w:pPr>
    </w:p>
    <w:p w14:paraId="409DDE62" w14:textId="3F726FA6" w:rsidR="00E42E54" w:rsidRPr="00306FBD" w:rsidRDefault="00E42E54" w:rsidP="00ED3742">
      <w:pPr>
        <w:pStyle w:val="NormalWeb"/>
        <w:numPr>
          <w:ilvl w:val="1"/>
          <w:numId w:val="2"/>
        </w:numPr>
        <w:spacing w:before="0" w:after="0"/>
        <w:rPr>
          <w:ins w:id="262" w:author="EW" w:date="2017-09-01T09:03:00Z"/>
          <w:rFonts w:ascii="Arial" w:hAnsi="Arial" w:cs="Arial"/>
          <w:sz w:val="20"/>
          <w:szCs w:val="20"/>
          <w:lang w:val="en-AU"/>
        </w:rPr>
      </w:pPr>
      <w:r w:rsidRPr="00306FBD">
        <w:rPr>
          <w:rFonts w:ascii="Arial" w:hAnsi="Arial" w:cs="Arial"/>
          <w:sz w:val="20"/>
          <w:szCs w:val="20"/>
          <w:lang w:val="en-AU"/>
        </w:rPr>
        <w:t>In the case of an equality of voting on a question, the chairperson has a second or casting vote.</w:t>
      </w:r>
    </w:p>
    <w:p w14:paraId="03693C8F" w14:textId="77777777" w:rsidR="008057FA" w:rsidRPr="00306FBD" w:rsidRDefault="008057FA">
      <w:pPr>
        <w:pStyle w:val="NormalWeb"/>
        <w:spacing w:before="0" w:after="0"/>
        <w:rPr>
          <w:rFonts w:ascii="Arial" w:hAnsi="Arial" w:cs="Arial"/>
          <w:sz w:val="20"/>
          <w:szCs w:val="20"/>
          <w:lang w:val="en-AU"/>
        </w:rPr>
      </w:pPr>
    </w:p>
    <w:p w14:paraId="7744DD16" w14:textId="77777777" w:rsidR="00E42E54" w:rsidRPr="00306FBD" w:rsidRDefault="00E42E54" w:rsidP="00680F2A">
      <w:pPr>
        <w:pStyle w:val="NormalWeb"/>
        <w:numPr>
          <w:ilvl w:val="0"/>
          <w:numId w:val="2"/>
        </w:numPr>
        <w:spacing w:before="0" w:after="0"/>
        <w:rPr>
          <w:rFonts w:ascii="Arial" w:hAnsi="Arial" w:cs="Arial"/>
          <w:sz w:val="20"/>
          <w:szCs w:val="20"/>
          <w:lang w:val="en-AU"/>
        </w:rPr>
      </w:pPr>
      <w:bookmarkStart w:id="263" w:name="JS1@GC19@EN"/>
      <w:bookmarkEnd w:id="263"/>
      <w:commentRangeStart w:id="264"/>
      <w:r w:rsidRPr="00306FBD">
        <w:rPr>
          <w:rFonts w:ascii="Arial" w:hAnsi="Arial" w:cs="Arial"/>
          <w:b/>
          <w:bCs/>
          <w:sz w:val="20"/>
          <w:szCs w:val="20"/>
          <w:lang w:val="en-AU"/>
        </w:rPr>
        <w:t>TAKING OF POLL</w:t>
      </w:r>
      <w:r w:rsidRPr="00306FBD">
        <w:rPr>
          <w:rFonts w:ascii="Arial" w:hAnsi="Arial" w:cs="Arial"/>
          <w:sz w:val="20"/>
          <w:szCs w:val="20"/>
          <w:lang w:val="en-AU"/>
        </w:rPr>
        <w:t xml:space="preserve"> </w:t>
      </w:r>
      <w:commentRangeEnd w:id="264"/>
      <w:r w:rsidR="00ED3742" w:rsidRPr="00306FBD">
        <w:rPr>
          <w:rStyle w:val="CommentReference"/>
          <w:rFonts w:ascii="Arial" w:hAnsi="Arial"/>
          <w:lang w:val="en-AU"/>
        </w:rPr>
        <w:commentReference w:id="264"/>
      </w:r>
    </w:p>
    <w:p w14:paraId="27E29C77" w14:textId="77777777" w:rsidR="00E42E54" w:rsidRPr="00306FBD" w:rsidRDefault="00E42E54">
      <w:pPr>
        <w:pStyle w:val="NormalWeb"/>
        <w:spacing w:before="0" w:after="0"/>
        <w:ind w:left="360"/>
        <w:rPr>
          <w:rFonts w:ascii="Arial" w:hAnsi="Arial" w:cs="Arial"/>
          <w:sz w:val="20"/>
          <w:szCs w:val="20"/>
          <w:lang w:val="en-AU"/>
        </w:rPr>
      </w:pPr>
      <w:r w:rsidRPr="00306FBD">
        <w:rPr>
          <w:rFonts w:ascii="Arial" w:hAnsi="Arial" w:cs="Arial"/>
          <w:sz w:val="20"/>
          <w:szCs w:val="20"/>
          <w:lang w:val="en-AU"/>
        </w:rPr>
        <w:t>If at a meeting a poll on any question is demanded –</w:t>
      </w:r>
      <w:bookmarkStart w:id="265" w:name="JS1@GC19@Hpa@EN"/>
      <w:bookmarkEnd w:id="265"/>
    </w:p>
    <w:p w14:paraId="3B99444B" w14:textId="77777777" w:rsidR="00E42E54" w:rsidRPr="00306FBD" w:rsidRDefault="00E42E54" w:rsidP="00680F2A">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it is to be taken at that meeting in the manner the chairperson directs; and</w:t>
      </w:r>
    </w:p>
    <w:p w14:paraId="01DDBA88" w14:textId="77777777" w:rsidR="00E42E54" w:rsidRPr="00306FBD" w:rsidRDefault="00E42E54" w:rsidP="00FC4D53">
      <w:pPr>
        <w:pStyle w:val="NormalWeb"/>
        <w:numPr>
          <w:ilvl w:val="2"/>
          <w:numId w:val="2"/>
        </w:numPr>
        <w:spacing w:before="0" w:after="0"/>
        <w:rPr>
          <w:rFonts w:ascii="Arial" w:hAnsi="Arial" w:cs="Arial"/>
          <w:sz w:val="20"/>
          <w:szCs w:val="20"/>
          <w:lang w:val="en-AU"/>
        </w:rPr>
      </w:pPr>
      <w:bookmarkStart w:id="266" w:name="JS1@GC19@Hpb@EN"/>
      <w:bookmarkEnd w:id="266"/>
      <w:proofErr w:type="gramStart"/>
      <w:r w:rsidRPr="00306FBD">
        <w:rPr>
          <w:rFonts w:ascii="Arial" w:hAnsi="Arial" w:cs="Arial"/>
          <w:sz w:val="20"/>
          <w:szCs w:val="20"/>
          <w:lang w:val="en-AU"/>
        </w:rPr>
        <w:lastRenderedPageBreak/>
        <w:t>the</w:t>
      </w:r>
      <w:proofErr w:type="gramEnd"/>
      <w:r w:rsidRPr="00306FBD">
        <w:rPr>
          <w:rFonts w:ascii="Arial" w:hAnsi="Arial" w:cs="Arial"/>
          <w:sz w:val="20"/>
          <w:szCs w:val="20"/>
          <w:lang w:val="en-AU"/>
        </w:rPr>
        <w:t xml:space="preserve"> result of the poll is taken to be the resolution of the meeting on that question.</w:t>
      </w:r>
    </w:p>
    <w:p w14:paraId="4C88D550" w14:textId="77777777" w:rsidR="008057FA" w:rsidRPr="00306FBD" w:rsidRDefault="008057FA">
      <w:pPr>
        <w:pStyle w:val="NormalWeb"/>
        <w:spacing w:before="0" w:after="0"/>
        <w:rPr>
          <w:rFonts w:ascii="Arial" w:hAnsi="Arial" w:cs="Arial"/>
          <w:sz w:val="20"/>
          <w:szCs w:val="20"/>
          <w:lang w:val="en-AU"/>
        </w:rPr>
      </w:pPr>
    </w:p>
    <w:p w14:paraId="386C3D39" w14:textId="77777777" w:rsidR="00E42E54" w:rsidRPr="00306FBD" w:rsidRDefault="00E42E54" w:rsidP="00680F2A">
      <w:pPr>
        <w:pStyle w:val="NormalWeb"/>
        <w:numPr>
          <w:ilvl w:val="0"/>
          <w:numId w:val="2"/>
        </w:numPr>
        <w:spacing w:before="0" w:after="0"/>
        <w:rPr>
          <w:rFonts w:ascii="Arial" w:hAnsi="Arial" w:cs="Arial"/>
          <w:b/>
          <w:sz w:val="20"/>
          <w:szCs w:val="20"/>
          <w:lang w:val="en-AU"/>
        </w:rPr>
      </w:pPr>
      <w:bookmarkStart w:id="267" w:name="JS1@GC20@EN"/>
      <w:bookmarkEnd w:id="267"/>
      <w:commentRangeStart w:id="268"/>
      <w:r w:rsidRPr="00306FBD">
        <w:rPr>
          <w:rFonts w:ascii="Arial" w:hAnsi="Arial" w:cs="Arial"/>
          <w:b/>
          <w:bCs/>
          <w:sz w:val="20"/>
          <w:szCs w:val="20"/>
          <w:lang w:val="en-AU"/>
        </w:rPr>
        <w:t>WHEN POLL TO BE TAKEN</w:t>
      </w:r>
      <w:r w:rsidRPr="00306FBD">
        <w:rPr>
          <w:rFonts w:ascii="Arial" w:hAnsi="Arial" w:cs="Arial"/>
          <w:b/>
          <w:sz w:val="20"/>
          <w:szCs w:val="20"/>
          <w:lang w:val="en-AU"/>
        </w:rPr>
        <w:t xml:space="preserve"> </w:t>
      </w:r>
      <w:commentRangeEnd w:id="268"/>
      <w:r w:rsidR="00ED3742" w:rsidRPr="00306FBD">
        <w:rPr>
          <w:rStyle w:val="CommentReference"/>
          <w:rFonts w:ascii="Arial" w:hAnsi="Arial"/>
          <w:lang w:val="en-AU"/>
        </w:rPr>
        <w:commentReference w:id="268"/>
      </w:r>
    </w:p>
    <w:p w14:paraId="2B758169" w14:textId="77777777" w:rsidR="00E42E54" w:rsidRPr="00306FBD" w:rsidRDefault="00E42E54" w:rsidP="00FC4D53">
      <w:pPr>
        <w:pStyle w:val="NormalWeb"/>
        <w:numPr>
          <w:ilvl w:val="1"/>
          <w:numId w:val="2"/>
        </w:numPr>
        <w:spacing w:before="0" w:after="0"/>
        <w:rPr>
          <w:rFonts w:ascii="Arial" w:hAnsi="Arial" w:cs="Arial"/>
          <w:sz w:val="20"/>
          <w:szCs w:val="20"/>
          <w:lang w:val="en-AU"/>
        </w:rPr>
      </w:pPr>
      <w:bookmarkStart w:id="269" w:name="JS1@GC20@Gc1@EN"/>
      <w:bookmarkEnd w:id="269"/>
      <w:r w:rsidRPr="00306FBD">
        <w:rPr>
          <w:rFonts w:ascii="Arial" w:hAnsi="Arial" w:cs="Arial"/>
          <w:sz w:val="20"/>
          <w:szCs w:val="20"/>
          <w:lang w:val="en-AU"/>
        </w:rPr>
        <w:t>A poll that is demanded on the election of a chairperson, or on a question of adjournment, is to be taken immediately.</w:t>
      </w:r>
    </w:p>
    <w:p w14:paraId="55F25A7B" w14:textId="77777777" w:rsidR="00E42E54" w:rsidRPr="00306FBD" w:rsidRDefault="00E42E54">
      <w:pPr>
        <w:pStyle w:val="NormalWeb"/>
        <w:spacing w:before="0" w:after="0"/>
        <w:ind w:left="1440"/>
        <w:rPr>
          <w:rFonts w:ascii="Arial" w:hAnsi="Arial" w:cs="Arial"/>
          <w:sz w:val="20"/>
          <w:szCs w:val="20"/>
          <w:lang w:val="en-AU"/>
        </w:rPr>
      </w:pPr>
    </w:p>
    <w:p w14:paraId="4D860982" w14:textId="77777777" w:rsidR="00E42E54" w:rsidRPr="00306FBD" w:rsidRDefault="00E42E54" w:rsidP="00680F2A">
      <w:pPr>
        <w:pStyle w:val="NormalWeb"/>
        <w:numPr>
          <w:ilvl w:val="1"/>
          <w:numId w:val="2"/>
        </w:numPr>
        <w:spacing w:before="0" w:after="0"/>
        <w:rPr>
          <w:rStyle w:val="CommentReference"/>
          <w:rFonts w:ascii="Arial" w:hAnsi="Arial" w:cs="Arial"/>
          <w:bCs/>
          <w:sz w:val="20"/>
          <w:szCs w:val="20"/>
          <w:lang w:val="en-AU"/>
        </w:rPr>
      </w:pPr>
      <w:r w:rsidRPr="00306FBD">
        <w:rPr>
          <w:rStyle w:val="CommentReference"/>
          <w:rFonts w:ascii="Arial" w:hAnsi="Arial" w:cs="Arial"/>
          <w:bCs/>
          <w:sz w:val="20"/>
          <w:szCs w:val="20"/>
          <w:lang w:val="en-AU"/>
        </w:rPr>
        <w:t>A poll that is demanded on any other question is to be taken at any time before the close of the meeting as the chairperson directs.</w:t>
      </w:r>
    </w:p>
    <w:p w14:paraId="4CF7E838" w14:textId="77777777" w:rsidR="00E42E54" w:rsidRPr="00306FBD" w:rsidRDefault="00E42E54">
      <w:pPr>
        <w:pStyle w:val="NormalWeb"/>
        <w:spacing w:before="0" w:after="0"/>
        <w:rPr>
          <w:rFonts w:ascii="Arial" w:hAnsi="Arial" w:cs="Arial"/>
          <w:sz w:val="20"/>
          <w:szCs w:val="20"/>
          <w:lang w:val="en-AU"/>
        </w:rPr>
      </w:pPr>
    </w:p>
    <w:p w14:paraId="5D9478C5" w14:textId="77777777" w:rsidR="00E42E54" w:rsidRPr="00306FBD" w:rsidRDefault="00E42E54" w:rsidP="00680F2A">
      <w:pPr>
        <w:pStyle w:val="NormalWeb"/>
        <w:numPr>
          <w:ilvl w:val="0"/>
          <w:numId w:val="2"/>
        </w:numPr>
        <w:spacing w:before="0" w:after="0"/>
        <w:rPr>
          <w:rFonts w:ascii="Arial" w:hAnsi="Arial" w:cs="Arial"/>
          <w:b/>
          <w:sz w:val="20"/>
          <w:szCs w:val="20"/>
          <w:lang w:val="en-AU"/>
        </w:rPr>
      </w:pPr>
      <w:bookmarkStart w:id="270" w:name="JS1@GC21@EN"/>
      <w:bookmarkEnd w:id="270"/>
      <w:commentRangeStart w:id="271"/>
      <w:r w:rsidRPr="00306FBD">
        <w:rPr>
          <w:rFonts w:ascii="Arial" w:hAnsi="Arial" w:cs="Arial"/>
          <w:b/>
          <w:bCs/>
          <w:sz w:val="20"/>
          <w:szCs w:val="20"/>
          <w:lang w:val="en-AU"/>
        </w:rPr>
        <w:t>AFFAIRS OF SLT TO BE MANAGED BY A BOARD</w:t>
      </w:r>
      <w:r w:rsidRPr="00306FBD">
        <w:rPr>
          <w:rFonts w:ascii="Arial" w:hAnsi="Arial" w:cs="Arial"/>
          <w:b/>
          <w:sz w:val="20"/>
          <w:szCs w:val="20"/>
          <w:lang w:val="en-AU"/>
        </w:rPr>
        <w:t xml:space="preserve"> </w:t>
      </w:r>
      <w:commentRangeEnd w:id="271"/>
      <w:r w:rsidR="00ED3742" w:rsidRPr="00306FBD">
        <w:rPr>
          <w:rStyle w:val="CommentReference"/>
          <w:rFonts w:ascii="Arial" w:hAnsi="Arial"/>
          <w:b/>
          <w:sz w:val="20"/>
          <w:szCs w:val="20"/>
          <w:lang w:val="en-AU"/>
        </w:rPr>
        <w:commentReference w:id="271"/>
      </w:r>
    </w:p>
    <w:p w14:paraId="23EA01E6" w14:textId="77777777" w:rsidR="00E42E54" w:rsidRPr="00306FBD" w:rsidRDefault="00E42E54" w:rsidP="00FC4D53">
      <w:pPr>
        <w:pStyle w:val="NormalWeb"/>
        <w:numPr>
          <w:ilvl w:val="1"/>
          <w:numId w:val="2"/>
        </w:numPr>
        <w:spacing w:before="0" w:after="0"/>
        <w:rPr>
          <w:rFonts w:ascii="Arial" w:hAnsi="Arial" w:cs="Arial"/>
          <w:sz w:val="20"/>
          <w:szCs w:val="20"/>
          <w:lang w:val="en-AU"/>
        </w:rPr>
      </w:pPr>
      <w:bookmarkStart w:id="272" w:name="JS1@GC21@Gc1@EN"/>
      <w:bookmarkEnd w:id="272"/>
      <w:r w:rsidRPr="00306FBD">
        <w:rPr>
          <w:rFonts w:ascii="Arial" w:hAnsi="Arial" w:cs="Arial"/>
          <w:sz w:val="20"/>
          <w:szCs w:val="20"/>
          <w:lang w:val="en-AU"/>
        </w:rPr>
        <w:t>The affairs of SLT are to be managed by a Board of Management constituted as provided in rule 23.</w:t>
      </w:r>
      <w:bookmarkStart w:id="273" w:name="JS1@GC21@Gc2@EN"/>
      <w:bookmarkEnd w:id="273"/>
    </w:p>
    <w:p w14:paraId="63579058" w14:textId="77777777" w:rsidR="00E42E54" w:rsidRPr="00306FBD" w:rsidRDefault="00E42E54">
      <w:pPr>
        <w:pStyle w:val="NormalWeb"/>
        <w:spacing w:before="0" w:after="0"/>
        <w:ind w:left="1440"/>
        <w:rPr>
          <w:rFonts w:ascii="Arial" w:hAnsi="Arial" w:cs="Arial"/>
          <w:sz w:val="20"/>
          <w:szCs w:val="20"/>
          <w:lang w:val="en-AU"/>
        </w:rPr>
      </w:pPr>
    </w:p>
    <w:p w14:paraId="31497E39"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The Board –</w:t>
      </w:r>
      <w:bookmarkStart w:id="274" w:name="JS1@GC21@Gc2@Hpa@EN"/>
      <w:bookmarkEnd w:id="274"/>
    </w:p>
    <w:p w14:paraId="6B7C2D04" w14:textId="77777777" w:rsidR="00E42E54" w:rsidRPr="00306FBD" w:rsidRDefault="00E42E54" w:rsidP="00FC4D53">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is to control and manage the business and affairs of SLT; and</w:t>
      </w:r>
    </w:p>
    <w:p w14:paraId="15D7EA44" w14:textId="6A1F1AB4" w:rsidR="002C48DA" w:rsidRPr="00306FBD" w:rsidRDefault="00E42E54" w:rsidP="008811EA">
      <w:pPr>
        <w:pStyle w:val="NormalWeb"/>
        <w:numPr>
          <w:ilvl w:val="2"/>
          <w:numId w:val="2"/>
        </w:numPr>
        <w:spacing w:before="0" w:after="0"/>
        <w:rPr>
          <w:rFonts w:ascii="Arial" w:hAnsi="Arial"/>
          <w:sz w:val="20"/>
          <w:lang w:val="en-AU"/>
        </w:rPr>
      </w:pPr>
      <w:bookmarkStart w:id="275" w:name="JS1@GC21@Gc2@Hpb@EN"/>
      <w:bookmarkEnd w:id="275"/>
      <w:r w:rsidRPr="00306FBD">
        <w:rPr>
          <w:rFonts w:ascii="Arial" w:hAnsi="Arial" w:cs="Arial"/>
          <w:sz w:val="20"/>
          <w:szCs w:val="20"/>
          <w:lang w:val="en-AU"/>
        </w:rPr>
        <w:t xml:space="preserve">may exercise all the powers and perform all the functions of SLT, other than those powers and functions that are required by these rules to be exercised by general meetings of members of SLT; </w:t>
      </w:r>
      <w:del w:id="276" w:author="Todd" w:date="2017-09-01T09:46:00Z">
        <w:r w:rsidR="002C48DA" w:rsidRPr="00306FBD" w:rsidDel="00BC13EB">
          <w:rPr>
            <w:rFonts w:ascii="Arial" w:hAnsi="Arial"/>
            <w:sz w:val="20"/>
            <w:lang w:val="en-AU"/>
          </w:rPr>
          <w:delText>and</w:delText>
        </w:r>
      </w:del>
    </w:p>
    <w:p w14:paraId="1742F744" w14:textId="5D805929" w:rsidR="00E42E54" w:rsidRPr="00306FBD" w:rsidRDefault="00E42E54" w:rsidP="008811EA">
      <w:pPr>
        <w:pStyle w:val="NormalWeb"/>
        <w:numPr>
          <w:ilvl w:val="2"/>
          <w:numId w:val="2"/>
        </w:numPr>
        <w:spacing w:before="0" w:after="0"/>
        <w:rPr>
          <w:rFonts w:ascii="Arial" w:hAnsi="Arial" w:cs="Arial"/>
          <w:sz w:val="20"/>
          <w:szCs w:val="20"/>
          <w:lang w:val="en-AU"/>
        </w:rPr>
      </w:pPr>
      <w:bookmarkStart w:id="277" w:name="JS1@GC21@Gc2@Hpc@EN"/>
      <w:bookmarkEnd w:id="277"/>
      <w:r w:rsidRPr="00306FBD">
        <w:rPr>
          <w:rFonts w:ascii="Arial" w:hAnsi="Arial" w:cs="Arial"/>
          <w:sz w:val="20"/>
          <w:szCs w:val="20"/>
          <w:lang w:val="en-AU"/>
        </w:rPr>
        <w:t>has power to do anything that appears to the Board to be essential for the proper management of the business and affairs of SLT</w:t>
      </w:r>
      <w:del w:id="278" w:author="EW" w:date="2017-09-01T09:03:00Z">
        <w:r w:rsidRPr="00306FBD">
          <w:rPr>
            <w:rFonts w:ascii="Arial" w:hAnsi="Arial" w:cs="Arial"/>
            <w:sz w:val="20"/>
            <w:szCs w:val="20"/>
            <w:lang w:val="en-AU"/>
          </w:rPr>
          <w:delText>.</w:delText>
        </w:r>
      </w:del>
      <w:ins w:id="279" w:author="EW" w:date="2017-09-01T09:03:00Z">
        <w:r w:rsidR="002C48DA" w:rsidRPr="00306FBD">
          <w:rPr>
            <w:rFonts w:ascii="Arial" w:hAnsi="Arial" w:cs="Arial"/>
            <w:sz w:val="20"/>
            <w:szCs w:val="20"/>
            <w:lang w:val="en-AU"/>
          </w:rPr>
          <w:t>; and,</w:t>
        </w:r>
      </w:ins>
    </w:p>
    <w:p w14:paraId="7F14A6E5" w14:textId="77777777" w:rsidR="00E42E54" w:rsidRPr="00306FBD" w:rsidRDefault="00E42E54" w:rsidP="008811EA">
      <w:pPr>
        <w:pStyle w:val="NormalWeb"/>
        <w:numPr>
          <w:ilvl w:val="2"/>
          <w:numId w:val="2"/>
        </w:numPr>
        <w:spacing w:before="0" w:after="0"/>
        <w:rPr>
          <w:rFonts w:ascii="Arial" w:hAnsi="Arial" w:cs="Arial"/>
          <w:sz w:val="20"/>
          <w:szCs w:val="20"/>
          <w:lang w:val="en-AU"/>
        </w:rPr>
      </w:pPr>
      <w:proofErr w:type="gramStart"/>
      <w:r w:rsidRPr="00306FBD">
        <w:rPr>
          <w:rFonts w:ascii="Arial" w:hAnsi="Arial" w:cs="Arial"/>
          <w:sz w:val="20"/>
          <w:szCs w:val="20"/>
          <w:lang w:val="en-AU"/>
        </w:rPr>
        <w:t>is</w:t>
      </w:r>
      <w:proofErr w:type="gramEnd"/>
      <w:r w:rsidRPr="00306FBD">
        <w:rPr>
          <w:rFonts w:ascii="Arial" w:hAnsi="Arial" w:cs="Arial"/>
          <w:sz w:val="20"/>
          <w:szCs w:val="20"/>
          <w:lang w:val="en-AU"/>
        </w:rPr>
        <w:t xml:space="preserve"> to determine the remuneration of employees of SLT.</w:t>
      </w:r>
    </w:p>
    <w:p w14:paraId="56538C10" w14:textId="77777777" w:rsidR="002C48DA" w:rsidRPr="00306FBD" w:rsidRDefault="002C48DA" w:rsidP="00322DAC">
      <w:pPr>
        <w:pStyle w:val="NormalWeb"/>
        <w:spacing w:before="0" w:after="0"/>
        <w:ind w:left="851"/>
        <w:rPr>
          <w:ins w:id="280" w:author="EW" w:date="2017-09-01T09:03:00Z"/>
          <w:rFonts w:ascii="Arial" w:hAnsi="Arial" w:cs="Arial"/>
          <w:sz w:val="20"/>
          <w:szCs w:val="20"/>
          <w:lang w:val="en-AU"/>
        </w:rPr>
      </w:pPr>
    </w:p>
    <w:p w14:paraId="11F2D627" w14:textId="77777777" w:rsidR="00E42E54" w:rsidRPr="00306FBD" w:rsidRDefault="00E42E54" w:rsidP="00680F2A">
      <w:pPr>
        <w:pStyle w:val="NormalWeb"/>
        <w:numPr>
          <w:ilvl w:val="0"/>
          <w:numId w:val="2"/>
        </w:numPr>
        <w:spacing w:before="0" w:after="0"/>
        <w:rPr>
          <w:rFonts w:ascii="Arial" w:hAnsi="Arial" w:cs="Arial"/>
          <w:sz w:val="20"/>
          <w:szCs w:val="20"/>
          <w:lang w:val="en-AU"/>
        </w:rPr>
      </w:pPr>
      <w:bookmarkStart w:id="281" w:name="JS1@GC22@EN"/>
      <w:bookmarkEnd w:id="281"/>
      <w:commentRangeStart w:id="282"/>
      <w:r w:rsidRPr="00306FBD">
        <w:rPr>
          <w:rFonts w:ascii="Arial" w:hAnsi="Arial" w:cs="Arial"/>
          <w:b/>
          <w:bCs/>
          <w:sz w:val="20"/>
          <w:szCs w:val="20"/>
          <w:lang w:val="en-AU"/>
        </w:rPr>
        <w:t>EXECUTIVE  OF SLT</w:t>
      </w:r>
      <w:r w:rsidRPr="00306FBD">
        <w:rPr>
          <w:rFonts w:ascii="Arial" w:hAnsi="Arial" w:cs="Arial"/>
          <w:sz w:val="20"/>
          <w:szCs w:val="20"/>
          <w:lang w:val="en-AU"/>
        </w:rPr>
        <w:t xml:space="preserve"> </w:t>
      </w:r>
      <w:commentRangeEnd w:id="282"/>
      <w:r w:rsidR="007A08BF" w:rsidRPr="00306FBD">
        <w:rPr>
          <w:rStyle w:val="CommentReference"/>
          <w:rFonts w:ascii="Arial" w:hAnsi="Arial"/>
          <w:lang w:val="en-AU"/>
        </w:rPr>
        <w:commentReference w:id="282"/>
      </w:r>
    </w:p>
    <w:p w14:paraId="2C0E5629" w14:textId="77777777" w:rsidR="00E42E54" w:rsidRPr="00306FBD" w:rsidRDefault="00E42E54" w:rsidP="00FC4D53">
      <w:pPr>
        <w:pStyle w:val="NormalWeb"/>
        <w:numPr>
          <w:ilvl w:val="1"/>
          <w:numId w:val="2"/>
        </w:numPr>
        <w:spacing w:before="0" w:after="0"/>
        <w:rPr>
          <w:rFonts w:ascii="Arial" w:hAnsi="Arial" w:cs="Arial"/>
          <w:sz w:val="20"/>
          <w:szCs w:val="20"/>
          <w:lang w:val="en-AU"/>
        </w:rPr>
      </w:pPr>
      <w:bookmarkStart w:id="283" w:name="JS1@GC22@Gc1@EN"/>
      <w:bookmarkEnd w:id="283"/>
      <w:r w:rsidRPr="00306FBD">
        <w:rPr>
          <w:rFonts w:ascii="Arial" w:hAnsi="Arial" w:cs="Arial"/>
          <w:sz w:val="20"/>
          <w:szCs w:val="20"/>
          <w:lang w:val="en-AU"/>
        </w:rPr>
        <w:t>The executive of SLT is as follows:</w:t>
      </w:r>
      <w:bookmarkStart w:id="284" w:name="JS1@GC22@Gc1@Hpa@EN"/>
      <w:bookmarkEnd w:id="284"/>
    </w:p>
    <w:p w14:paraId="3D0C1B04" w14:textId="77777777" w:rsidR="00E42E54" w:rsidRPr="00306FBD" w:rsidRDefault="00E42E54" w:rsidP="008811EA">
      <w:pPr>
        <w:pStyle w:val="NormalWeb"/>
        <w:numPr>
          <w:ilvl w:val="2"/>
          <w:numId w:val="2"/>
        </w:numPr>
        <w:spacing w:before="0" w:after="0"/>
        <w:rPr>
          <w:rFonts w:ascii="Arial" w:hAnsi="Arial" w:cs="Arial"/>
          <w:sz w:val="20"/>
          <w:szCs w:val="20"/>
          <w:lang w:val="en-AU"/>
        </w:rPr>
      </w:pPr>
      <w:r w:rsidRPr="00306FBD">
        <w:rPr>
          <w:rFonts w:ascii="Arial" w:hAnsi="Arial" w:cs="Arial"/>
          <w:sz w:val="20"/>
          <w:szCs w:val="20"/>
          <w:lang w:val="en-AU"/>
        </w:rPr>
        <w:t>a president;</w:t>
      </w:r>
    </w:p>
    <w:p w14:paraId="1475442B" w14:textId="77777777" w:rsidR="00E42E54" w:rsidRPr="00306FBD" w:rsidRDefault="00E42E54" w:rsidP="008811EA">
      <w:pPr>
        <w:pStyle w:val="NormalWeb"/>
        <w:numPr>
          <w:ilvl w:val="2"/>
          <w:numId w:val="2"/>
        </w:numPr>
        <w:spacing w:before="0" w:after="0"/>
        <w:rPr>
          <w:rFonts w:ascii="Arial" w:hAnsi="Arial" w:cs="Arial"/>
          <w:sz w:val="20"/>
          <w:szCs w:val="20"/>
          <w:lang w:val="en-AU"/>
        </w:rPr>
      </w:pPr>
      <w:bookmarkStart w:id="285" w:name="JS1@GC22@Gc1@Hpb@EN"/>
      <w:bookmarkEnd w:id="285"/>
      <w:r w:rsidRPr="00306FBD">
        <w:rPr>
          <w:rFonts w:ascii="Arial" w:hAnsi="Arial" w:cs="Arial"/>
          <w:sz w:val="20"/>
          <w:szCs w:val="20"/>
          <w:lang w:val="en-AU"/>
        </w:rPr>
        <w:t>2 vice-presidents;</w:t>
      </w:r>
    </w:p>
    <w:p w14:paraId="71C4E5AF" w14:textId="77777777" w:rsidR="00E42E54" w:rsidRPr="00306FBD" w:rsidRDefault="00E42E54" w:rsidP="008811EA">
      <w:pPr>
        <w:pStyle w:val="NormalWeb"/>
        <w:numPr>
          <w:ilvl w:val="2"/>
          <w:numId w:val="2"/>
        </w:numPr>
        <w:spacing w:before="0" w:after="0"/>
        <w:rPr>
          <w:rFonts w:ascii="Arial" w:hAnsi="Arial" w:cs="Arial"/>
          <w:sz w:val="20"/>
          <w:szCs w:val="20"/>
          <w:lang w:val="en-AU"/>
        </w:rPr>
      </w:pPr>
      <w:bookmarkStart w:id="286" w:name="JS1@GC22@Gc1@Hpc@EN"/>
      <w:bookmarkEnd w:id="286"/>
      <w:r w:rsidRPr="00306FBD">
        <w:rPr>
          <w:rFonts w:ascii="Arial" w:hAnsi="Arial" w:cs="Arial"/>
          <w:sz w:val="20"/>
          <w:szCs w:val="20"/>
          <w:lang w:val="en-AU"/>
        </w:rPr>
        <w:t>a treasurer;</w:t>
      </w:r>
    </w:p>
    <w:p w14:paraId="29AC5007" w14:textId="77777777" w:rsidR="00E42E54" w:rsidRPr="00306FBD" w:rsidRDefault="00E42E54" w:rsidP="008811EA">
      <w:pPr>
        <w:pStyle w:val="NormalWeb"/>
        <w:numPr>
          <w:ilvl w:val="2"/>
          <w:numId w:val="2"/>
        </w:numPr>
        <w:spacing w:before="0" w:after="0"/>
        <w:rPr>
          <w:rFonts w:ascii="Arial" w:hAnsi="Arial" w:cs="Arial"/>
          <w:sz w:val="20"/>
          <w:szCs w:val="20"/>
          <w:lang w:val="en-AU"/>
        </w:rPr>
      </w:pPr>
      <w:bookmarkStart w:id="287" w:name="JS1@GC22@Gc1@Hpd@EN"/>
      <w:bookmarkEnd w:id="287"/>
      <w:proofErr w:type="gramStart"/>
      <w:r w:rsidRPr="00306FBD">
        <w:rPr>
          <w:rFonts w:ascii="Arial" w:hAnsi="Arial" w:cs="Arial"/>
          <w:sz w:val="20"/>
          <w:szCs w:val="20"/>
          <w:lang w:val="en-AU"/>
        </w:rPr>
        <w:t>a</w:t>
      </w:r>
      <w:proofErr w:type="gramEnd"/>
      <w:r w:rsidRPr="00306FBD">
        <w:rPr>
          <w:rFonts w:ascii="Arial" w:hAnsi="Arial" w:cs="Arial"/>
          <w:sz w:val="20"/>
          <w:szCs w:val="20"/>
          <w:lang w:val="en-AU"/>
        </w:rPr>
        <w:t xml:space="preserve"> secretary.</w:t>
      </w:r>
    </w:p>
    <w:p w14:paraId="5286F448" w14:textId="77777777" w:rsidR="00E42E54" w:rsidRPr="00306FBD" w:rsidRDefault="00E42E54">
      <w:pPr>
        <w:pStyle w:val="NormalWeb"/>
        <w:spacing w:before="0" w:after="0"/>
        <w:ind w:left="1440"/>
        <w:rPr>
          <w:rFonts w:ascii="Arial" w:hAnsi="Arial" w:cs="Arial"/>
          <w:sz w:val="20"/>
          <w:szCs w:val="20"/>
          <w:lang w:val="en-AU"/>
        </w:rPr>
      </w:pPr>
      <w:bookmarkStart w:id="288" w:name="JS1@GC22@Gc2@EN"/>
      <w:bookmarkStart w:id="289" w:name="_GoBack"/>
      <w:bookmarkEnd w:id="288"/>
      <w:bookmarkEnd w:id="289"/>
    </w:p>
    <w:p w14:paraId="1E5662E6"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One of the vice-presidents is to be known as the senior vice-president.</w:t>
      </w:r>
    </w:p>
    <w:p w14:paraId="731CC4E1" w14:textId="77777777" w:rsidR="00E42E54" w:rsidRPr="00306FBD" w:rsidRDefault="00E42E54">
      <w:pPr>
        <w:pStyle w:val="NormalWeb"/>
        <w:spacing w:before="0" w:after="0"/>
        <w:ind w:left="1440"/>
        <w:rPr>
          <w:rFonts w:ascii="Arial" w:hAnsi="Arial" w:cs="Arial"/>
          <w:sz w:val="20"/>
          <w:szCs w:val="20"/>
          <w:lang w:val="en-AU"/>
        </w:rPr>
      </w:pPr>
      <w:bookmarkStart w:id="290" w:name="JS1@GC22@Gc3@EN"/>
      <w:bookmarkEnd w:id="290"/>
    </w:p>
    <w:p w14:paraId="31B9D5D7" w14:textId="77777777" w:rsidR="00E42E54" w:rsidRPr="00306FBD" w:rsidRDefault="00E42E54" w:rsidP="00680F2A">
      <w:pPr>
        <w:pStyle w:val="NormalWeb"/>
        <w:numPr>
          <w:ilvl w:val="1"/>
          <w:numId w:val="2"/>
        </w:numPr>
        <w:spacing w:before="0" w:after="0"/>
        <w:rPr>
          <w:rFonts w:ascii="Arial" w:hAnsi="Arial" w:cs="Arial"/>
          <w:sz w:val="20"/>
          <w:szCs w:val="20"/>
          <w:lang w:val="en-AU"/>
        </w:rPr>
      </w:pPr>
      <w:r w:rsidRPr="00306FBD">
        <w:rPr>
          <w:rFonts w:ascii="Arial" w:hAnsi="Arial" w:cs="Arial"/>
          <w:sz w:val="20"/>
          <w:szCs w:val="20"/>
          <w:lang w:val="en-AU"/>
        </w:rPr>
        <w:t xml:space="preserve">The provisions of rule 24(2), (3) and (4), so far as they are applicable and with the necessary modifications, apply in relation to the election of persons to any of the offices referred to in </w:t>
      </w:r>
      <w:proofErr w:type="spellStart"/>
      <w:r w:rsidRPr="00306FBD">
        <w:rPr>
          <w:rFonts w:ascii="Arial" w:hAnsi="Arial" w:cs="Arial"/>
          <w:sz w:val="20"/>
          <w:szCs w:val="20"/>
          <w:lang w:val="en-AU"/>
        </w:rPr>
        <w:t>subrule</w:t>
      </w:r>
      <w:proofErr w:type="spellEnd"/>
      <w:r w:rsidRPr="00306FBD">
        <w:rPr>
          <w:rFonts w:ascii="Arial" w:hAnsi="Arial" w:cs="Arial"/>
          <w:sz w:val="20"/>
          <w:szCs w:val="20"/>
          <w:lang w:val="en-AU"/>
        </w:rPr>
        <w:t> (1).</w:t>
      </w:r>
    </w:p>
    <w:p w14:paraId="414D5460" w14:textId="77777777" w:rsidR="00E42E54" w:rsidRPr="00306FBD" w:rsidRDefault="00E42E54">
      <w:pPr>
        <w:tabs>
          <w:tab w:val="left" w:pos="1512"/>
        </w:tabs>
        <w:ind w:left="1440"/>
        <w:rPr>
          <w:rFonts w:cs="Arial"/>
          <w:sz w:val="20"/>
          <w:szCs w:val="20"/>
        </w:rPr>
      </w:pPr>
      <w:bookmarkStart w:id="291" w:name="JS1@GC22@Gc4@EN"/>
      <w:bookmarkEnd w:id="291"/>
    </w:p>
    <w:p w14:paraId="4EAAB45A" w14:textId="77777777" w:rsidR="00E42E54" w:rsidRPr="00306FBD" w:rsidRDefault="00E42E54" w:rsidP="00680F2A">
      <w:pPr>
        <w:numPr>
          <w:ilvl w:val="1"/>
          <w:numId w:val="2"/>
        </w:numPr>
        <w:tabs>
          <w:tab w:val="left" w:pos="1512"/>
        </w:tabs>
        <w:rPr>
          <w:rFonts w:cs="Arial"/>
          <w:sz w:val="20"/>
          <w:szCs w:val="20"/>
        </w:rPr>
      </w:pPr>
      <w:r w:rsidRPr="00306FBD">
        <w:rPr>
          <w:rFonts w:cs="Arial"/>
          <w:sz w:val="20"/>
          <w:szCs w:val="20"/>
        </w:rPr>
        <w:t xml:space="preserve">Each member of the executive of SLT is to hold office until the annual general meeting next after the date of election, and is eligible for re-election. </w:t>
      </w:r>
    </w:p>
    <w:p w14:paraId="05D5B37F" w14:textId="77777777" w:rsidR="00E42E54" w:rsidRPr="00306FBD" w:rsidRDefault="00E42E54">
      <w:pPr>
        <w:tabs>
          <w:tab w:val="left" w:pos="1512"/>
        </w:tabs>
        <w:ind w:left="1440"/>
        <w:rPr>
          <w:rFonts w:cs="Arial"/>
          <w:sz w:val="20"/>
          <w:szCs w:val="20"/>
        </w:rPr>
      </w:pPr>
    </w:p>
    <w:p w14:paraId="7253B798" w14:textId="77777777" w:rsidR="00E42E54" w:rsidRPr="00306FBD" w:rsidRDefault="00E42E54" w:rsidP="00680F2A">
      <w:pPr>
        <w:numPr>
          <w:ilvl w:val="1"/>
          <w:numId w:val="2"/>
        </w:numPr>
        <w:tabs>
          <w:tab w:val="left" w:pos="1512"/>
        </w:tabs>
        <w:rPr>
          <w:rFonts w:cs="Arial"/>
          <w:sz w:val="20"/>
          <w:szCs w:val="20"/>
        </w:rPr>
      </w:pPr>
      <w:r w:rsidRPr="00306FBD">
        <w:rPr>
          <w:rFonts w:cs="Arial"/>
          <w:sz w:val="20"/>
          <w:szCs w:val="20"/>
        </w:rPr>
        <w:t xml:space="preserve">No member of the executive of SLT is to hold the same office for more than 4 consecutive terms. </w:t>
      </w:r>
    </w:p>
    <w:p w14:paraId="10B745B9" w14:textId="77777777" w:rsidR="00E42E54" w:rsidRPr="00306FBD" w:rsidRDefault="00E42E54">
      <w:pPr>
        <w:tabs>
          <w:tab w:val="left" w:pos="1512"/>
        </w:tabs>
        <w:ind w:left="1440"/>
        <w:rPr>
          <w:rFonts w:cs="Arial"/>
          <w:sz w:val="20"/>
          <w:szCs w:val="20"/>
        </w:rPr>
      </w:pPr>
    </w:p>
    <w:p w14:paraId="61FA754A" w14:textId="77777777" w:rsidR="00E42E54" w:rsidRPr="00306FBD" w:rsidRDefault="00E42E54" w:rsidP="00680F2A">
      <w:pPr>
        <w:pStyle w:val="NormalWeb"/>
        <w:numPr>
          <w:ilvl w:val="1"/>
          <w:numId w:val="2"/>
        </w:numPr>
        <w:spacing w:before="0" w:after="0"/>
        <w:rPr>
          <w:rFonts w:cs="Arial"/>
          <w:sz w:val="20"/>
          <w:szCs w:val="20"/>
          <w:lang w:val="en-AU"/>
        </w:rPr>
      </w:pPr>
      <w:r w:rsidRPr="00306FBD">
        <w:rPr>
          <w:rFonts w:ascii="Arial" w:hAnsi="Arial" w:cs="Arial"/>
          <w:color w:val="000000"/>
          <w:sz w:val="20"/>
          <w:szCs w:val="20"/>
          <w:lang w:val="en-AU"/>
        </w:rPr>
        <w:t xml:space="preserve">If a casual vacancy in any office referred to in </w:t>
      </w:r>
      <w:proofErr w:type="spellStart"/>
      <w:r w:rsidRPr="00306FBD">
        <w:rPr>
          <w:rFonts w:ascii="Arial" w:hAnsi="Arial" w:cs="Arial"/>
          <w:color w:val="000000"/>
          <w:sz w:val="20"/>
          <w:szCs w:val="20"/>
          <w:lang w:val="en-AU"/>
        </w:rPr>
        <w:t>subrule</w:t>
      </w:r>
      <w:proofErr w:type="spellEnd"/>
      <w:r w:rsidRPr="00306FBD">
        <w:rPr>
          <w:rFonts w:ascii="Arial" w:hAnsi="Arial" w:cs="Arial"/>
          <w:color w:val="000000"/>
          <w:sz w:val="20"/>
          <w:szCs w:val="20"/>
          <w:lang w:val="en-AU"/>
        </w:rPr>
        <w:t> (1) occurs</w:t>
      </w:r>
      <w:proofErr w:type="gramStart"/>
      <w:r w:rsidRPr="00306FBD">
        <w:rPr>
          <w:rFonts w:ascii="Arial" w:hAnsi="Arial" w:cs="Arial"/>
          <w:color w:val="000000"/>
          <w:sz w:val="20"/>
          <w:szCs w:val="20"/>
          <w:lang w:val="en-AU"/>
        </w:rPr>
        <w:t>,</w:t>
      </w:r>
      <w:proofErr w:type="gramEnd"/>
      <w:r w:rsidRPr="00306FBD">
        <w:rPr>
          <w:rFonts w:ascii="Arial" w:hAnsi="Arial" w:cs="Arial"/>
          <w:color w:val="000000"/>
          <w:sz w:val="20"/>
          <w:szCs w:val="20"/>
          <w:lang w:val="en-AU"/>
        </w:rPr>
        <w:t xml:space="preserve"> the Board may appoint one of its members to the vacant office, to hold the office up to and including the conclusion of the annual general meeting next following the date of the appointment.</w:t>
      </w:r>
    </w:p>
    <w:p w14:paraId="240E1A86" w14:textId="77777777" w:rsidR="006D4EC4" w:rsidRPr="00306FBD" w:rsidRDefault="006D4EC4">
      <w:pPr>
        <w:rPr>
          <w:rFonts w:cs="Arial"/>
          <w:b/>
          <w:bCs/>
          <w:sz w:val="20"/>
          <w:szCs w:val="20"/>
        </w:rPr>
      </w:pPr>
    </w:p>
    <w:p w14:paraId="4C1C514F" w14:textId="77777777" w:rsidR="00E42E54" w:rsidRPr="00306FBD" w:rsidRDefault="00E42E54" w:rsidP="00680F2A">
      <w:pPr>
        <w:pStyle w:val="NormalWeb"/>
        <w:numPr>
          <w:ilvl w:val="0"/>
          <w:numId w:val="2"/>
        </w:numPr>
        <w:spacing w:before="0" w:after="0"/>
        <w:rPr>
          <w:rFonts w:ascii="Arial" w:hAnsi="Arial" w:cs="Arial"/>
          <w:color w:val="000000"/>
          <w:sz w:val="20"/>
          <w:szCs w:val="20"/>
          <w:lang w:val="en-AU"/>
        </w:rPr>
      </w:pPr>
      <w:r w:rsidRPr="00306FBD">
        <w:rPr>
          <w:rFonts w:ascii="Arial" w:hAnsi="Arial" w:cs="Arial"/>
          <w:b/>
          <w:bCs/>
          <w:color w:val="000000"/>
          <w:sz w:val="20"/>
          <w:szCs w:val="20"/>
          <w:lang w:val="en-AU"/>
        </w:rPr>
        <w:t>CONSTITUTION OF THE BOARD OF SLT</w:t>
      </w:r>
      <w:r w:rsidRPr="00306FBD">
        <w:rPr>
          <w:rFonts w:ascii="Arial" w:hAnsi="Arial" w:cs="Arial"/>
          <w:color w:val="000000"/>
          <w:sz w:val="20"/>
          <w:szCs w:val="20"/>
          <w:lang w:val="en-AU"/>
        </w:rPr>
        <w:t xml:space="preserve"> </w:t>
      </w:r>
    </w:p>
    <w:p w14:paraId="75681A3D" w14:textId="77777777" w:rsidR="00E42E54" w:rsidRPr="00306FBD" w:rsidRDefault="00E42E54" w:rsidP="00FC4D53">
      <w:pPr>
        <w:pStyle w:val="NormalWeb"/>
        <w:numPr>
          <w:ilvl w:val="1"/>
          <w:numId w:val="2"/>
        </w:numPr>
        <w:spacing w:before="0" w:after="0"/>
        <w:rPr>
          <w:rFonts w:ascii="Arial" w:hAnsi="Arial" w:cs="Arial"/>
          <w:color w:val="000000"/>
          <w:sz w:val="20"/>
          <w:szCs w:val="20"/>
          <w:lang w:val="en-AU"/>
        </w:rPr>
      </w:pPr>
      <w:r w:rsidRPr="00306FBD">
        <w:rPr>
          <w:rFonts w:ascii="Arial" w:hAnsi="Arial" w:cs="Arial"/>
          <w:color w:val="000000"/>
          <w:sz w:val="20"/>
          <w:szCs w:val="20"/>
          <w:lang w:val="en-AU"/>
        </w:rPr>
        <w:t>The Board consists of the following members elected at the annual general meeting of SLT in each year:</w:t>
      </w:r>
    </w:p>
    <w:p w14:paraId="35C38E7F" w14:textId="77777777" w:rsidR="00E42E54" w:rsidRPr="00306FBD" w:rsidRDefault="00E42E54" w:rsidP="008811EA">
      <w:pPr>
        <w:pStyle w:val="NormalWeb"/>
        <w:numPr>
          <w:ilvl w:val="2"/>
          <w:numId w:val="2"/>
        </w:numPr>
        <w:spacing w:before="0" w:after="0"/>
        <w:rPr>
          <w:rFonts w:ascii="Arial" w:hAnsi="Arial" w:cs="Arial"/>
          <w:color w:val="000000"/>
          <w:sz w:val="20"/>
          <w:szCs w:val="20"/>
          <w:lang w:val="en-AU"/>
        </w:rPr>
      </w:pPr>
      <w:r w:rsidRPr="00306FBD">
        <w:rPr>
          <w:rFonts w:ascii="Arial" w:hAnsi="Arial" w:cs="Arial"/>
          <w:color w:val="000000"/>
          <w:sz w:val="20"/>
          <w:szCs w:val="20"/>
          <w:lang w:val="en-AU"/>
        </w:rPr>
        <w:t>The members of the executive of SLT;</w:t>
      </w:r>
    </w:p>
    <w:p w14:paraId="2A3E6D30" w14:textId="77777777" w:rsidR="009B5F5B" w:rsidRPr="00306FBD" w:rsidRDefault="00E42E54" w:rsidP="008811EA">
      <w:pPr>
        <w:numPr>
          <w:ilvl w:val="2"/>
          <w:numId w:val="2"/>
        </w:numPr>
        <w:tabs>
          <w:tab w:val="left" w:pos="1512"/>
        </w:tabs>
        <w:rPr>
          <w:rFonts w:cs="Arial"/>
          <w:color w:val="000000"/>
          <w:sz w:val="20"/>
          <w:szCs w:val="20"/>
        </w:rPr>
      </w:pPr>
      <w:r w:rsidRPr="00306FBD">
        <w:rPr>
          <w:rFonts w:cs="Arial"/>
          <w:color w:val="000000"/>
          <w:sz w:val="20"/>
          <w:szCs w:val="20"/>
        </w:rPr>
        <w:t>Seven other members; plus</w:t>
      </w:r>
      <w:ins w:id="292" w:author="EW" w:date="2017-09-01T09:03:00Z">
        <w:r w:rsidR="009B5F5B" w:rsidRPr="00306FBD">
          <w:rPr>
            <w:rFonts w:cs="Arial"/>
            <w:color w:val="000000"/>
            <w:sz w:val="20"/>
            <w:szCs w:val="20"/>
          </w:rPr>
          <w:t>,</w:t>
        </w:r>
      </w:ins>
    </w:p>
    <w:p w14:paraId="4694C649" w14:textId="77777777" w:rsidR="007A08BF" w:rsidRPr="00306FBD" w:rsidRDefault="00E42E54" w:rsidP="007A08BF">
      <w:pPr>
        <w:numPr>
          <w:ilvl w:val="2"/>
          <w:numId w:val="2"/>
        </w:numPr>
        <w:tabs>
          <w:tab w:val="left" w:pos="1512"/>
        </w:tabs>
        <w:rPr>
          <w:color w:val="000000"/>
          <w:sz w:val="20"/>
        </w:rPr>
      </w:pPr>
      <w:r w:rsidRPr="00306FBD">
        <w:rPr>
          <w:color w:val="000000"/>
          <w:sz w:val="20"/>
        </w:rPr>
        <w:t xml:space="preserve">Up to and including three additional members being </w:t>
      </w:r>
      <w:commentRangeStart w:id="293"/>
      <w:del w:id="294" w:author="Todd" w:date="2017-09-01T09:46:00Z">
        <w:r w:rsidRPr="00306FBD" w:rsidDel="00BC13EB">
          <w:rPr>
            <w:color w:val="000000"/>
            <w:sz w:val="20"/>
          </w:rPr>
          <w:delText xml:space="preserve">financial </w:delText>
        </w:r>
      </w:del>
      <w:commentRangeEnd w:id="293"/>
      <w:r w:rsidR="007A08BF" w:rsidRPr="00306FBD">
        <w:rPr>
          <w:rStyle w:val="CommentReference"/>
        </w:rPr>
        <w:commentReference w:id="293"/>
      </w:r>
      <w:r w:rsidRPr="00306FBD">
        <w:rPr>
          <w:color w:val="000000"/>
          <w:sz w:val="20"/>
        </w:rPr>
        <w:t>members of SLT who have been co-opted by the Board for the purpose of its acquiring particular expertise.</w:t>
      </w:r>
      <w:ins w:id="295" w:author="EW" w:date="2017-09-01T09:03:00Z">
        <w:r w:rsidR="00AC6A40" w:rsidRPr="00306FBD">
          <w:rPr>
            <w:rFonts w:cs="Arial"/>
            <w:color w:val="000000"/>
            <w:sz w:val="20"/>
            <w:szCs w:val="20"/>
          </w:rPr>
          <w:t xml:space="preserve"> </w:t>
        </w:r>
      </w:ins>
    </w:p>
    <w:p w14:paraId="073DD821" w14:textId="77777777" w:rsidR="00306FBD" w:rsidRPr="00306FBD" w:rsidRDefault="00306FBD" w:rsidP="00306FBD">
      <w:pPr>
        <w:tabs>
          <w:tab w:val="left" w:pos="1512"/>
        </w:tabs>
        <w:ind w:left="964"/>
        <w:rPr>
          <w:color w:val="000000"/>
          <w:sz w:val="20"/>
        </w:rPr>
      </w:pPr>
    </w:p>
    <w:p w14:paraId="3741C649" w14:textId="69AD7DCA" w:rsidR="00E42E54" w:rsidRPr="00306FBD" w:rsidRDefault="00E42E54" w:rsidP="007A08BF">
      <w:pPr>
        <w:numPr>
          <w:ilvl w:val="1"/>
          <w:numId w:val="2"/>
        </w:numPr>
        <w:tabs>
          <w:tab w:val="left" w:pos="1512"/>
        </w:tabs>
        <w:rPr>
          <w:color w:val="000000"/>
          <w:sz w:val="20"/>
        </w:rPr>
      </w:pPr>
      <w:del w:id="296" w:author="EW" w:date="2017-09-01T09:03:00Z">
        <w:r w:rsidRPr="00306FBD">
          <w:rPr>
            <w:rFonts w:cs="Arial"/>
            <w:color w:val="000000"/>
            <w:sz w:val="20"/>
            <w:szCs w:val="20"/>
          </w:rPr>
          <w:delText>All</w:delText>
        </w:r>
      </w:del>
      <w:ins w:id="297" w:author="EW" w:date="2017-09-01T09:03:00Z">
        <w:r w:rsidR="00157BB7" w:rsidRPr="00306FBD">
          <w:rPr>
            <w:rFonts w:cs="Arial"/>
            <w:color w:val="000000"/>
            <w:sz w:val="20"/>
            <w:szCs w:val="20"/>
          </w:rPr>
          <w:t xml:space="preserve">Except as provided in </w:t>
        </w:r>
        <w:proofErr w:type="spellStart"/>
        <w:r w:rsidR="00157BB7" w:rsidRPr="00306FBD">
          <w:rPr>
            <w:rFonts w:cs="Arial"/>
            <w:color w:val="000000"/>
            <w:sz w:val="20"/>
            <w:szCs w:val="20"/>
          </w:rPr>
          <w:t>subrule</w:t>
        </w:r>
        <w:proofErr w:type="spellEnd"/>
        <w:r w:rsidR="00157BB7" w:rsidRPr="00306FBD">
          <w:rPr>
            <w:rFonts w:cs="Arial"/>
            <w:color w:val="000000"/>
            <w:sz w:val="20"/>
            <w:szCs w:val="20"/>
          </w:rPr>
          <w:t xml:space="preserve"> (3), a</w:t>
        </w:r>
        <w:r w:rsidRPr="00306FBD">
          <w:rPr>
            <w:rFonts w:cs="Arial"/>
            <w:color w:val="000000"/>
            <w:sz w:val="20"/>
            <w:szCs w:val="20"/>
          </w:rPr>
          <w:t>ll</w:t>
        </w:r>
      </w:ins>
      <w:r w:rsidRPr="00306FBD">
        <w:rPr>
          <w:rFonts w:cs="Arial"/>
          <w:color w:val="000000"/>
          <w:sz w:val="20"/>
          <w:szCs w:val="20"/>
        </w:rPr>
        <w:t xml:space="preserve"> members of the Board </w:t>
      </w:r>
      <w:del w:id="298" w:author="Todd" w:date="2017-09-01T09:46:00Z">
        <w:r w:rsidRPr="00306FBD" w:rsidDel="00BC13EB">
          <w:rPr>
            <w:color w:val="000000"/>
            <w:sz w:val="20"/>
          </w:rPr>
          <w:delText>except those appointed in subrule (1)(c)</w:delText>
        </w:r>
        <w:r w:rsidR="005E2669" w:rsidRPr="00306FBD" w:rsidDel="00BC13EB">
          <w:rPr>
            <w:color w:val="000000"/>
            <w:sz w:val="20"/>
          </w:rPr>
          <w:delText xml:space="preserve"> </w:delText>
        </w:r>
      </w:del>
      <w:r w:rsidRPr="00306FBD">
        <w:rPr>
          <w:rFonts w:cs="Arial"/>
          <w:color w:val="000000"/>
          <w:sz w:val="20"/>
          <w:szCs w:val="20"/>
        </w:rPr>
        <w:t xml:space="preserve">are to be elected by the annual general meeting and hold office until </w:t>
      </w:r>
      <w:r w:rsidR="00065CEB" w:rsidRPr="00306FBD">
        <w:rPr>
          <w:rFonts w:cs="Arial"/>
          <w:color w:val="000000"/>
          <w:sz w:val="20"/>
          <w:szCs w:val="20"/>
        </w:rPr>
        <w:t xml:space="preserve">the </w:t>
      </w:r>
      <w:ins w:id="299" w:author="EW" w:date="2017-09-01T09:03:00Z">
        <w:r w:rsidR="00065CEB" w:rsidRPr="00306FBD">
          <w:rPr>
            <w:rFonts w:cs="Arial"/>
            <w:color w:val="000000"/>
            <w:sz w:val="20"/>
            <w:szCs w:val="20"/>
          </w:rPr>
          <w:t xml:space="preserve">second occurring </w:t>
        </w:r>
      </w:ins>
      <w:r w:rsidRPr="00306FBD">
        <w:rPr>
          <w:rFonts w:cs="Arial"/>
          <w:color w:val="000000"/>
          <w:sz w:val="20"/>
          <w:szCs w:val="20"/>
        </w:rPr>
        <w:t>annual general meeting next after the date of election, and are eligible for re-election.</w:t>
      </w:r>
    </w:p>
    <w:p w14:paraId="7160B2A9" w14:textId="77777777" w:rsidR="009C2EC9" w:rsidRPr="00306FBD" w:rsidRDefault="009C2EC9" w:rsidP="00322DAC">
      <w:pPr>
        <w:pStyle w:val="NormalWeb"/>
        <w:spacing w:before="0" w:after="0"/>
        <w:ind w:left="964"/>
        <w:rPr>
          <w:ins w:id="300" w:author="EW" w:date="2017-09-01T09:03:00Z"/>
          <w:rFonts w:ascii="Arial" w:hAnsi="Arial" w:cs="Arial"/>
          <w:color w:val="000000"/>
          <w:sz w:val="20"/>
          <w:szCs w:val="20"/>
          <w:lang w:val="en-AU"/>
        </w:rPr>
      </w:pPr>
    </w:p>
    <w:p w14:paraId="25B2FCED" w14:textId="77777777" w:rsidR="00157BB7" w:rsidRPr="00306FBD" w:rsidRDefault="00157BB7" w:rsidP="00680F2A">
      <w:pPr>
        <w:pStyle w:val="NormalWeb"/>
        <w:numPr>
          <w:ilvl w:val="1"/>
          <w:numId w:val="2"/>
        </w:numPr>
        <w:spacing w:before="0" w:after="0"/>
        <w:rPr>
          <w:ins w:id="301" w:author="EW" w:date="2017-09-01T09:03:00Z"/>
          <w:rFonts w:ascii="Arial" w:hAnsi="Arial" w:cs="Arial"/>
          <w:color w:val="000000"/>
          <w:sz w:val="20"/>
          <w:szCs w:val="20"/>
          <w:lang w:val="en-AU"/>
        </w:rPr>
      </w:pPr>
      <w:ins w:id="302" w:author="EW" w:date="2017-09-01T09:03:00Z">
        <w:r w:rsidRPr="00306FBD">
          <w:rPr>
            <w:rFonts w:ascii="Arial" w:hAnsi="Arial" w:cs="Arial"/>
            <w:color w:val="000000"/>
            <w:sz w:val="20"/>
            <w:szCs w:val="20"/>
            <w:lang w:val="en-AU"/>
          </w:rPr>
          <w:t xml:space="preserve">For the first annual general meeting </w:t>
        </w:r>
        <w:r w:rsidR="005E2669" w:rsidRPr="00306FBD">
          <w:rPr>
            <w:rFonts w:ascii="Arial" w:hAnsi="Arial" w:cs="Arial"/>
            <w:color w:val="000000"/>
            <w:sz w:val="20"/>
            <w:szCs w:val="20"/>
            <w:lang w:val="en-AU"/>
          </w:rPr>
          <w:t xml:space="preserve">immediately </w:t>
        </w:r>
        <w:r w:rsidRPr="00306FBD">
          <w:rPr>
            <w:rFonts w:ascii="Arial" w:hAnsi="Arial" w:cs="Arial"/>
            <w:color w:val="000000"/>
            <w:sz w:val="20"/>
            <w:szCs w:val="20"/>
            <w:lang w:val="en-AU"/>
          </w:rPr>
          <w:t xml:space="preserve">after the commencement of operation of this </w:t>
        </w:r>
        <w:proofErr w:type="spellStart"/>
        <w:r w:rsidRPr="00306FBD">
          <w:rPr>
            <w:rFonts w:ascii="Arial" w:hAnsi="Arial" w:cs="Arial"/>
            <w:color w:val="000000"/>
            <w:sz w:val="20"/>
            <w:szCs w:val="20"/>
            <w:lang w:val="en-AU"/>
          </w:rPr>
          <w:t>subrule</w:t>
        </w:r>
        <w:proofErr w:type="spellEnd"/>
        <w:r w:rsidR="005E2669" w:rsidRPr="00306FBD">
          <w:rPr>
            <w:rFonts w:ascii="Arial" w:hAnsi="Arial" w:cs="Arial"/>
            <w:color w:val="000000"/>
            <w:sz w:val="20"/>
            <w:szCs w:val="20"/>
            <w:lang w:val="en-AU"/>
          </w:rPr>
          <w:t xml:space="preserve">, </w:t>
        </w:r>
        <w:r w:rsidRPr="00306FBD">
          <w:rPr>
            <w:rFonts w:ascii="Arial" w:hAnsi="Arial" w:cs="Arial"/>
            <w:color w:val="000000"/>
            <w:sz w:val="20"/>
            <w:szCs w:val="20"/>
            <w:lang w:val="en-AU"/>
          </w:rPr>
          <w:t>and to promote continuity on the Board by staggering the election of its members, half the Board members</w:t>
        </w:r>
        <w:r w:rsidR="005E2669" w:rsidRPr="00306FBD">
          <w:rPr>
            <w:rFonts w:ascii="Arial" w:hAnsi="Arial" w:cs="Arial"/>
            <w:color w:val="000000"/>
            <w:sz w:val="20"/>
            <w:szCs w:val="20"/>
            <w:lang w:val="en-AU"/>
          </w:rPr>
          <w:t>,</w:t>
        </w:r>
        <w:r w:rsidRPr="00306FBD">
          <w:rPr>
            <w:rFonts w:ascii="Arial" w:hAnsi="Arial" w:cs="Arial"/>
            <w:color w:val="000000"/>
            <w:sz w:val="20"/>
            <w:szCs w:val="20"/>
            <w:lang w:val="en-AU"/>
          </w:rPr>
          <w:t xml:space="preserve"> </w:t>
        </w:r>
        <w:r w:rsidR="005E2669" w:rsidRPr="00306FBD">
          <w:rPr>
            <w:rFonts w:ascii="Arial" w:hAnsi="Arial" w:cs="Arial"/>
            <w:color w:val="000000"/>
            <w:sz w:val="20"/>
            <w:szCs w:val="20"/>
            <w:lang w:val="en-AU"/>
          </w:rPr>
          <w:t xml:space="preserve">as </w:t>
        </w:r>
        <w:r w:rsidRPr="00306FBD">
          <w:rPr>
            <w:rFonts w:ascii="Arial" w:hAnsi="Arial" w:cs="Arial"/>
            <w:color w:val="000000"/>
            <w:sz w:val="20"/>
            <w:szCs w:val="20"/>
            <w:lang w:val="en-AU"/>
          </w:rPr>
          <w:t>dete</w:t>
        </w:r>
        <w:r w:rsidR="005E2669" w:rsidRPr="00306FBD">
          <w:rPr>
            <w:rFonts w:ascii="Arial" w:hAnsi="Arial" w:cs="Arial"/>
            <w:color w:val="000000"/>
            <w:sz w:val="20"/>
            <w:szCs w:val="20"/>
            <w:lang w:val="en-AU"/>
          </w:rPr>
          <w:t>rmined by lot (or in the event of an odd number of Board members, the number immediately greater than one half) shall hold office</w:t>
        </w:r>
        <w:r w:rsidRPr="00306FBD">
          <w:rPr>
            <w:rFonts w:ascii="Arial" w:hAnsi="Arial" w:cs="Arial"/>
            <w:color w:val="000000"/>
            <w:sz w:val="20"/>
            <w:szCs w:val="20"/>
            <w:lang w:val="en-AU"/>
          </w:rPr>
          <w:t xml:space="preserve"> until the annual general meeting next after the date of election.  </w:t>
        </w:r>
      </w:ins>
    </w:p>
    <w:p w14:paraId="5E9DC991" w14:textId="77777777" w:rsidR="00E42E54" w:rsidRPr="00306FBD" w:rsidRDefault="00E42E54">
      <w:pPr>
        <w:pStyle w:val="NormalWeb"/>
        <w:spacing w:before="0" w:after="0"/>
        <w:ind w:left="1440"/>
        <w:rPr>
          <w:rFonts w:ascii="Arial" w:hAnsi="Arial" w:cs="Arial"/>
          <w:color w:val="000000"/>
          <w:sz w:val="20"/>
          <w:szCs w:val="20"/>
          <w:lang w:val="en-AU"/>
        </w:rPr>
      </w:pPr>
      <w:bookmarkStart w:id="303" w:name="JS1@GC23@Gc3@EN"/>
      <w:bookmarkEnd w:id="303"/>
    </w:p>
    <w:p w14:paraId="664AA5BA" w14:textId="6F2DD0E0" w:rsidR="00E42E54" w:rsidRPr="00306FBD" w:rsidRDefault="00E42E54" w:rsidP="00680F2A">
      <w:pPr>
        <w:pStyle w:val="NormalWeb"/>
        <w:numPr>
          <w:ilvl w:val="1"/>
          <w:numId w:val="2"/>
        </w:numPr>
        <w:spacing w:before="0" w:after="0"/>
        <w:rPr>
          <w:rFonts w:ascii="Arial" w:hAnsi="Arial" w:cs="Arial"/>
          <w:color w:val="000000"/>
          <w:sz w:val="20"/>
          <w:szCs w:val="20"/>
          <w:lang w:val="en-AU"/>
        </w:rPr>
      </w:pPr>
      <w:commentRangeStart w:id="304"/>
      <w:r w:rsidRPr="00306FBD">
        <w:rPr>
          <w:rFonts w:ascii="Arial" w:hAnsi="Arial" w:cs="Arial"/>
          <w:color w:val="000000"/>
          <w:sz w:val="20"/>
          <w:szCs w:val="20"/>
          <w:lang w:val="en-AU"/>
        </w:rPr>
        <w:t xml:space="preserve">If a casual vacancy occurs in the office of ordinary Board member, the Board may appoint a member of SLT to fill the vacancy until the conclusion of the </w:t>
      </w:r>
      <w:del w:id="305" w:author="Todd" w:date="2017-09-01T09:47:00Z">
        <w:r w:rsidRPr="00306FBD" w:rsidDel="00BC13EB">
          <w:rPr>
            <w:rFonts w:ascii="Arial" w:hAnsi="Arial" w:cs="Arial"/>
            <w:color w:val="000000"/>
            <w:sz w:val="20"/>
            <w:szCs w:val="20"/>
            <w:lang w:val="en-AU"/>
          </w:rPr>
          <w:delText>annual general meeting next following the date of the appointment</w:delText>
        </w:r>
      </w:del>
      <w:ins w:id="306" w:author="EW" w:date="2017-09-01T09:03:00Z">
        <w:del w:id="307" w:author="Todd" w:date="2017-09-01T09:47:00Z">
          <w:r w:rsidR="00BB3D85" w:rsidRPr="00306FBD" w:rsidDel="00BC13EB">
            <w:rPr>
              <w:rFonts w:ascii="Arial" w:hAnsi="Arial" w:cs="Arial"/>
              <w:color w:val="000000"/>
              <w:sz w:val="20"/>
              <w:szCs w:val="20"/>
              <w:lang w:val="en-AU"/>
            </w:rPr>
            <w:delText xml:space="preserve"> </w:delText>
          </w:r>
        </w:del>
        <w:r w:rsidR="00BB3D85" w:rsidRPr="00306FBD">
          <w:rPr>
            <w:rFonts w:ascii="Arial" w:hAnsi="Arial" w:cs="Arial"/>
            <w:color w:val="000000"/>
            <w:sz w:val="20"/>
            <w:szCs w:val="20"/>
            <w:lang w:val="en-AU"/>
          </w:rPr>
          <w:t xml:space="preserve">term of office provided in </w:t>
        </w:r>
        <w:proofErr w:type="spellStart"/>
        <w:r w:rsidR="00BB3D85" w:rsidRPr="00306FBD">
          <w:rPr>
            <w:rFonts w:ascii="Arial" w:hAnsi="Arial" w:cs="Arial"/>
            <w:color w:val="000000"/>
            <w:sz w:val="20"/>
            <w:szCs w:val="20"/>
            <w:lang w:val="en-AU"/>
          </w:rPr>
          <w:t>subrule</w:t>
        </w:r>
        <w:proofErr w:type="spellEnd"/>
        <w:r w:rsidR="00BB3D85" w:rsidRPr="00306FBD">
          <w:rPr>
            <w:rFonts w:ascii="Arial" w:hAnsi="Arial" w:cs="Arial"/>
            <w:color w:val="000000"/>
            <w:sz w:val="20"/>
            <w:szCs w:val="20"/>
            <w:lang w:val="en-AU"/>
          </w:rPr>
          <w:t xml:space="preserve"> (2).</w:t>
        </w:r>
      </w:ins>
      <w:commentRangeEnd w:id="304"/>
      <w:r w:rsidR="007A08BF" w:rsidRPr="00306FBD">
        <w:rPr>
          <w:rFonts w:cs="Arial"/>
          <w:color w:val="000000"/>
          <w:sz w:val="20"/>
          <w:szCs w:val="20"/>
        </w:rPr>
        <w:commentReference w:id="304"/>
      </w:r>
    </w:p>
    <w:p w14:paraId="58C4B98B" w14:textId="77777777" w:rsidR="00E42E54" w:rsidRPr="00306FBD" w:rsidRDefault="00E42E54">
      <w:pPr>
        <w:rPr>
          <w:rFonts w:cs="Arial"/>
          <w:b/>
          <w:bCs/>
          <w:sz w:val="20"/>
          <w:szCs w:val="20"/>
        </w:rPr>
      </w:pPr>
    </w:p>
    <w:p w14:paraId="0E0EF5B2" w14:textId="77777777" w:rsidR="00E42E54" w:rsidRPr="00306FBD" w:rsidRDefault="00E42E54" w:rsidP="00680F2A">
      <w:pPr>
        <w:numPr>
          <w:ilvl w:val="0"/>
          <w:numId w:val="2"/>
        </w:numPr>
        <w:rPr>
          <w:rFonts w:cs="Arial"/>
          <w:b/>
          <w:bCs/>
          <w:sz w:val="20"/>
          <w:szCs w:val="20"/>
        </w:rPr>
      </w:pPr>
      <w:r w:rsidRPr="00306FBD">
        <w:rPr>
          <w:rFonts w:cs="Arial"/>
          <w:b/>
          <w:bCs/>
          <w:sz w:val="20"/>
          <w:szCs w:val="20"/>
        </w:rPr>
        <w:t>ELECTION OF THE BOARD</w:t>
      </w:r>
    </w:p>
    <w:p w14:paraId="6EF46C3A" w14:textId="77777777" w:rsidR="00E42E54" w:rsidRPr="00306FBD" w:rsidRDefault="00E42E54" w:rsidP="00FC4D53">
      <w:pPr>
        <w:numPr>
          <w:ilvl w:val="1"/>
          <w:numId w:val="2"/>
        </w:numPr>
        <w:rPr>
          <w:rFonts w:cs="Arial"/>
          <w:sz w:val="20"/>
          <w:szCs w:val="20"/>
        </w:rPr>
      </w:pPr>
      <w:r w:rsidRPr="00306FBD">
        <w:rPr>
          <w:rFonts w:cs="Arial"/>
          <w:sz w:val="20"/>
          <w:szCs w:val="20"/>
        </w:rPr>
        <w:lastRenderedPageBreak/>
        <w:t xml:space="preserve">Nominations of candidates for election as ordinary Board members are to be -- </w:t>
      </w:r>
    </w:p>
    <w:p w14:paraId="31E8E09C" w14:textId="77777777" w:rsidR="00E42E54" w:rsidRPr="00306FBD" w:rsidRDefault="00E42E54" w:rsidP="008811EA">
      <w:pPr>
        <w:numPr>
          <w:ilvl w:val="2"/>
          <w:numId w:val="2"/>
        </w:numPr>
        <w:rPr>
          <w:rFonts w:cs="Arial"/>
          <w:sz w:val="20"/>
          <w:szCs w:val="20"/>
        </w:rPr>
      </w:pPr>
      <w:r w:rsidRPr="00306FBD">
        <w:rPr>
          <w:rFonts w:cs="Arial"/>
          <w:sz w:val="20"/>
          <w:szCs w:val="20"/>
        </w:rPr>
        <w:t>be made in writing signed by two members of SLT and accompanied by the written consent of the candidate (which may be endorsed on the nomination); and</w:t>
      </w:r>
    </w:p>
    <w:p w14:paraId="4DFD9E1B" w14:textId="77777777" w:rsidR="00E42E54" w:rsidRPr="00306FBD" w:rsidRDefault="00E42E54" w:rsidP="008811EA">
      <w:pPr>
        <w:numPr>
          <w:ilvl w:val="2"/>
          <w:numId w:val="2"/>
        </w:numPr>
        <w:rPr>
          <w:rFonts w:cs="Arial"/>
          <w:sz w:val="20"/>
          <w:szCs w:val="20"/>
        </w:rPr>
      </w:pPr>
      <w:proofErr w:type="gramStart"/>
      <w:r w:rsidRPr="00306FBD">
        <w:rPr>
          <w:rFonts w:cs="Arial"/>
          <w:sz w:val="20"/>
          <w:szCs w:val="20"/>
        </w:rPr>
        <w:t>delivered</w:t>
      </w:r>
      <w:proofErr w:type="gramEnd"/>
      <w:r w:rsidRPr="00306FBD">
        <w:rPr>
          <w:rFonts w:cs="Arial"/>
          <w:sz w:val="20"/>
          <w:szCs w:val="20"/>
        </w:rPr>
        <w:t xml:space="preserve"> to the public officer of SLT at least 10 days before the date fixed for the holding of the annual general meeting.</w:t>
      </w:r>
    </w:p>
    <w:p w14:paraId="15A75F0F" w14:textId="77777777" w:rsidR="00E42E54" w:rsidRPr="00306FBD" w:rsidRDefault="00E42E54" w:rsidP="00586B66">
      <w:pPr>
        <w:ind w:left="964"/>
        <w:rPr>
          <w:rFonts w:cs="Arial"/>
          <w:sz w:val="20"/>
          <w:szCs w:val="20"/>
        </w:rPr>
      </w:pPr>
    </w:p>
    <w:p w14:paraId="50F66F7B" w14:textId="77777777" w:rsidR="00E42E54" w:rsidRPr="00306FBD" w:rsidRDefault="00E42E54" w:rsidP="00680F2A">
      <w:pPr>
        <w:numPr>
          <w:ilvl w:val="1"/>
          <w:numId w:val="2"/>
        </w:numPr>
        <w:rPr>
          <w:rFonts w:cs="Arial"/>
          <w:sz w:val="20"/>
          <w:szCs w:val="20"/>
        </w:rPr>
      </w:pPr>
      <w:commentRangeStart w:id="308"/>
      <w:r w:rsidRPr="00306FBD">
        <w:rPr>
          <w:rFonts w:cs="Arial"/>
          <w:sz w:val="20"/>
          <w:szCs w:val="20"/>
        </w:rPr>
        <w:t xml:space="preserve">If insufficient nominations are received to fill all vacancies on the Board – </w:t>
      </w:r>
    </w:p>
    <w:p w14:paraId="191FA1E5" w14:textId="77777777" w:rsidR="00E42E54" w:rsidRPr="00306FBD" w:rsidRDefault="00E42E54" w:rsidP="00FC4D53">
      <w:pPr>
        <w:numPr>
          <w:ilvl w:val="2"/>
          <w:numId w:val="2"/>
        </w:numPr>
        <w:rPr>
          <w:rFonts w:cs="Arial"/>
          <w:sz w:val="20"/>
          <w:szCs w:val="20"/>
        </w:rPr>
      </w:pPr>
      <w:r w:rsidRPr="00306FBD">
        <w:rPr>
          <w:rFonts w:cs="Arial"/>
          <w:sz w:val="20"/>
          <w:szCs w:val="20"/>
        </w:rPr>
        <w:t>the candidates nominated are taken to be elected; and</w:t>
      </w:r>
    </w:p>
    <w:p w14:paraId="6D928A5B" w14:textId="59852F51" w:rsidR="00E42E54" w:rsidRPr="00306FBD" w:rsidRDefault="00E42E54" w:rsidP="008811EA">
      <w:pPr>
        <w:numPr>
          <w:ilvl w:val="2"/>
          <w:numId w:val="2"/>
        </w:numPr>
        <w:rPr>
          <w:rFonts w:cs="Arial"/>
          <w:sz w:val="20"/>
          <w:szCs w:val="20"/>
        </w:rPr>
      </w:pPr>
      <w:del w:id="309" w:author="Todd" w:date="2017-09-01T09:47:00Z">
        <w:r w:rsidRPr="00306FBD" w:rsidDel="00BC13EB">
          <w:rPr>
            <w:sz w:val="20"/>
          </w:rPr>
          <w:delText>further nominations of financial members are to be received at the annual general meeting</w:delText>
        </w:r>
      </w:del>
      <w:ins w:id="310" w:author="EW" w:date="2017-09-01T09:03:00Z">
        <w:del w:id="311" w:author="Todd" w:date="2017-09-01T09:47:00Z">
          <w:r w:rsidR="00646AFA" w:rsidRPr="00306FBD" w:rsidDel="00BC13EB">
            <w:rPr>
              <w:rFonts w:cs="Arial"/>
              <w:sz w:val="20"/>
              <w:szCs w:val="20"/>
            </w:rPr>
            <w:delText xml:space="preserve"> </w:delText>
          </w:r>
        </w:del>
        <w:proofErr w:type="gramStart"/>
        <w:r w:rsidR="00646AFA" w:rsidRPr="00306FBD">
          <w:rPr>
            <w:rFonts w:cs="Arial"/>
            <w:sz w:val="20"/>
            <w:szCs w:val="20"/>
          </w:rPr>
          <w:t>unfilled</w:t>
        </w:r>
        <w:proofErr w:type="gramEnd"/>
        <w:r w:rsidR="00646AFA" w:rsidRPr="00306FBD">
          <w:rPr>
            <w:rFonts w:cs="Arial"/>
            <w:sz w:val="20"/>
            <w:szCs w:val="20"/>
          </w:rPr>
          <w:t xml:space="preserve"> positions are to be taken as casual vacancies</w:t>
        </w:r>
      </w:ins>
      <w:r w:rsidRPr="00306FBD">
        <w:rPr>
          <w:rFonts w:cs="Arial"/>
          <w:sz w:val="20"/>
          <w:szCs w:val="20"/>
        </w:rPr>
        <w:t>.</w:t>
      </w:r>
      <w:commentRangeEnd w:id="308"/>
      <w:r w:rsidR="007A08BF" w:rsidRPr="00306FBD">
        <w:rPr>
          <w:rStyle w:val="CommentReference"/>
        </w:rPr>
        <w:commentReference w:id="308"/>
      </w:r>
    </w:p>
    <w:p w14:paraId="29D2BFCB" w14:textId="77777777" w:rsidR="00E42E54" w:rsidRPr="00306FBD" w:rsidRDefault="00E42E54" w:rsidP="00586B66">
      <w:pPr>
        <w:ind w:left="964"/>
        <w:rPr>
          <w:rFonts w:cs="Arial"/>
          <w:sz w:val="20"/>
          <w:szCs w:val="20"/>
        </w:rPr>
      </w:pPr>
    </w:p>
    <w:p w14:paraId="1514969B" w14:textId="77777777" w:rsidR="00E42E54" w:rsidRPr="00306FBD" w:rsidRDefault="00E42E54" w:rsidP="00680F2A">
      <w:pPr>
        <w:numPr>
          <w:ilvl w:val="1"/>
          <w:numId w:val="2"/>
        </w:numPr>
        <w:rPr>
          <w:rFonts w:cs="Arial"/>
          <w:sz w:val="20"/>
          <w:szCs w:val="20"/>
        </w:rPr>
      </w:pPr>
      <w:r w:rsidRPr="00306FBD">
        <w:rPr>
          <w:rFonts w:cs="Arial"/>
          <w:sz w:val="20"/>
          <w:szCs w:val="20"/>
        </w:rPr>
        <w:t>If the number of nominations received is equal to the number of vacancies to be filled, the persons nominated are taken to be elected.</w:t>
      </w:r>
    </w:p>
    <w:p w14:paraId="51E27334" w14:textId="77777777" w:rsidR="00E42E54" w:rsidRPr="00306FBD" w:rsidRDefault="00E42E54" w:rsidP="00586B66">
      <w:pPr>
        <w:ind w:left="964"/>
        <w:rPr>
          <w:rFonts w:cs="Arial"/>
          <w:sz w:val="20"/>
          <w:szCs w:val="20"/>
        </w:rPr>
      </w:pPr>
    </w:p>
    <w:p w14:paraId="776A62E3" w14:textId="77777777" w:rsidR="00E42E54" w:rsidRPr="00306FBD" w:rsidRDefault="00E42E54" w:rsidP="00680F2A">
      <w:pPr>
        <w:numPr>
          <w:ilvl w:val="1"/>
          <w:numId w:val="2"/>
        </w:numPr>
        <w:rPr>
          <w:rFonts w:cs="Arial"/>
          <w:sz w:val="20"/>
          <w:szCs w:val="20"/>
        </w:rPr>
      </w:pPr>
      <w:r w:rsidRPr="00306FBD">
        <w:rPr>
          <w:rFonts w:cs="Arial"/>
          <w:sz w:val="20"/>
          <w:szCs w:val="20"/>
        </w:rPr>
        <w:t>If the number of nominations exceeds the number of vacancies to be filled, a ballot is to be held.</w:t>
      </w:r>
    </w:p>
    <w:p w14:paraId="476085DE" w14:textId="77777777" w:rsidR="00E42E54" w:rsidRPr="00306FBD" w:rsidRDefault="00E42E54" w:rsidP="00586B66">
      <w:pPr>
        <w:ind w:left="964"/>
        <w:rPr>
          <w:rFonts w:cs="Arial"/>
          <w:sz w:val="20"/>
          <w:szCs w:val="20"/>
        </w:rPr>
      </w:pPr>
    </w:p>
    <w:p w14:paraId="66F62E2A" w14:textId="7693B506" w:rsidR="00E42E54" w:rsidRPr="00306FBD" w:rsidRDefault="00E42E54" w:rsidP="007A08BF">
      <w:pPr>
        <w:numPr>
          <w:ilvl w:val="1"/>
          <w:numId w:val="2"/>
        </w:numPr>
        <w:rPr>
          <w:rFonts w:cs="Arial"/>
          <w:sz w:val="20"/>
          <w:szCs w:val="20"/>
        </w:rPr>
      </w:pPr>
      <w:r w:rsidRPr="00306FBD">
        <w:rPr>
          <w:rFonts w:cs="Arial"/>
          <w:sz w:val="20"/>
          <w:szCs w:val="20"/>
        </w:rPr>
        <w:t>The ballot for the election of ordinary Board members is to be conducted at the annual general meeting in the usual manner as directed by the Board.</w:t>
      </w:r>
      <w:ins w:id="312" w:author="EW" w:date="2017-09-01T09:03:00Z">
        <w:r w:rsidR="00DC70A8" w:rsidRPr="00306FBD">
          <w:rPr>
            <w:rFonts w:cs="Arial"/>
            <w:sz w:val="20"/>
            <w:szCs w:val="20"/>
          </w:rPr>
          <w:t xml:space="preserve"> </w:t>
        </w:r>
      </w:ins>
    </w:p>
    <w:p w14:paraId="27C3ADE5" w14:textId="77777777" w:rsidR="00306FBD" w:rsidRPr="00306FBD" w:rsidRDefault="00306FBD" w:rsidP="00306FBD">
      <w:pPr>
        <w:ind w:left="360"/>
        <w:rPr>
          <w:rFonts w:cs="Arial"/>
          <w:b/>
          <w:bCs/>
          <w:sz w:val="20"/>
          <w:szCs w:val="20"/>
        </w:rPr>
      </w:pPr>
    </w:p>
    <w:p w14:paraId="0D55EB49" w14:textId="77777777" w:rsidR="00E42E54" w:rsidRPr="00306FBD" w:rsidRDefault="00E42E54" w:rsidP="00680F2A">
      <w:pPr>
        <w:numPr>
          <w:ilvl w:val="0"/>
          <w:numId w:val="2"/>
        </w:numPr>
        <w:rPr>
          <w:rFonts w:cs="Arial"/>
          <w:b/>
          <w:bCs/>
          <w:sz w:val="20"/>
          <w:szCs w:val="20"/>
        </w:rPr>
      </w:pPr>
      <w:r w:rsidRPr="00306FBD">
        <w:rPr>
          <w:rFonts w:cs="Arial"/>
          <w:b/>
          <w:bCs/>
          <w:sz w:val="20"/>
          <w:szCs w:val="20"/>
        </w:rPr>
        <w:t>ELECTION OF MEMBERS OF THE EXECUTIVE OF THE BOARD</w:t>
      </w:r>
    </w:p>
    <w:p w14:paraId="343003D2" w14:textId="77777777" w:rsidR="00E42E54" w:rsidRPr="00306FBD" w:rsidRDefault="00E42E54" w:rsidP="00FC4D53">
      <w:pPr>
        <w:numPr>
          <w:ilvl w:val="1"/>
          <w:numId w:val="2"/>
        </w:numPr>
        <w:rPr>
          <w:rFonts w:cs="Arial"/>
          <w:sz w:val="20"/>
          <w:szCs w:val="20"/>
        </w:rPr>
      </w:pPr>
      <w:r w:rsidRPr="00306FBD">
        <w:rPr>
          <w:rFonts w:cs="Arial"/>
          <w:sz w:val="20"/>
          <w:szCs w:val="20"/>
        </w:rPr>
        <w:t>Members of the executive of the Board of SLT are to be elected by the Board, being members of the Board at the time of their election.</w:t>
      </w:r>
    </w:p>
    <w:p w14:paraId="310F60E3" w14:textId="77777777" w:rsidR="00E42E54" w:rsidRPr="00306FBD" w:rsidRDefault="00E42E54" w:rsidP="00586B66">
      <w:pPr>
        <w:tabs>
          <w:tab w:val="left" w:pos="964"/>
        </w:tabs>
        <w:ind w:left="964"/>
        <w:rPr>
          <w:rFonts w:cs="Arial"/>
          <w:sz w:val="20"/>
          <w:szCs w:val="20"/>
        </w:rPr>
      </w:pPr>
    </w:p>
    <w:p w14:paraId="3604B6E3" w14:textId="77777777" w:rsidR="00E42E54" w:rsidRPr="00306FBD" w:rsidRDefault="00E42E54" w:rsidP="00680F2A">
      <w:pPr>
        <w:numPr>
          <w:ilvl w:val="1"/>
          <w:numId w:val="2"/>
        </w:numPr>
        <w:rPr>
          <w:rFonts w:cs="Arial"/>
          <w:sz w:val="20"/>
          <w:szCs w:val="20"/>
        </w:rPr>
      </w:pPr>
      <w:r w:rsidRPr="00306FBD">
        <w:rPr>
          <w:rFonts w:cs="Arial"/>
          <w:sz w:val="20"/>
          <w:szCs w:val="20"/>
        </w:rPr>
        <w:t>The election is to be held at</w:t>
      </w:r>
      <w:r w:rsidR="00C3700C" w:rsidRPr="00306FBD">
        <w:rPr>
          <w:rFonts w:cs="Arial"/>
          <w:sz w:val="20"/>
          <w:szCs w:val="20"/>
        </w:rPr>
        <w:t xml:space="preserve"> </w:t>
      </w:r>
      <w:r w:rsidR="00A04147" w:rsidRPr="00306FBD">
        <w:rPr>
          <w:rFonts w:cs="Arial"/>
          <w:sz w:val="20"/>
          <w:szCs w:val="20"/>
        </w:rPr>
        <w:t xml:space="preserve">a meeting </w:t>
      </w:r>
      <w:r w:rsidRPr="00306FBD">
        <w:rPr>
          <w:rFonts w:cs="Arial"/>
          <w:sz w:val="20"/>
          <w:szCs w:val="20"/>
        </w:rPr>
        <w:t>of the Board</w:t>
      </w:r>
      <w:r w:rsidR="00A04147" w:rsidRPr="00306FBD">
        <w:rPr>
          <w:rFonts w:cs="Arial"/>
          <w:sz w:val="20"/>
          <w:szCs w:val="20"/>
        </w:rPr>
        <w:t xml:space="preserve"> immediately</w:t>
      </w:r>
      <w:r w:rsidRPr="00306FBD">
        <w:rPr>
          <w:rFonts w:cs="Arial"/>
          <w:sz w:val="20"/>
          <w:szCs w:val="20"/>
        </w:rPr>
        <w:t xml:space="preserve"> </w:t>
      </w:r>
      <w:r w:rsidR="00A04147" w:rsidRPr="00306FBD">
        <w:rPr>
          <w:rFonts w:cs="Arial"/>
          <w:sz w:val="20"/>
          <w:szCs w:val="20"/>
        </w:rPr>
        <w:t>f</w:t>
      </w:r>
      <w:r w:rsidRPr="00306FBD">
        <w:rPr>
          <w:rFonts w:cs="Arial"/>
          <w:sz w:val="20"/>
          <w:szCs w:val="20"/>
        </w:rPr>
        <w:t>ollowing the annual general meeting.</w:t>
      </w:r>
    </w:p>
    <w:p w14:paraId="6DE8F4CF" w14:textId="77777777" w:rsidR="00F132D1" w:rsidRPr="00306FBD" w:rsidRDefault="00F132D1" w:rsidP="0016401A">
      <w:pPr>
        <w:tabs>
          <w:tab w:val="left" w:pos="964"/>
        </w:tabs>
        <w:ind w:left="964"/>
        <w:rPr>
          <w:rFonts w:cs="Arial"/>
          <w:sz w:val="20"/>
          <w:szCs w:val="20"/>
        </w:rPr>
      </w:pPr>
    </w:p>
    <w:p w14:paraId="1D049AF1" w14:textId="77777777" w:rsidR="00F77312" w:rsidRPr="00306FBD" w:rsidRDefault="00F77312" w:rsidP="00322DAC">
      <w:pPr>
        <w:rPr>
          <w:ins w:id="313" w:author="EW" w:date="2017-09-01T09:03:00Z"/>
          <w:rFonts w:cs="Arial"/>
          <w:sz w:val="20"/>
          <w:szCs w:val="20"/>
        </w:rPr>
      </w:pPr>
    </w:p>
    <w:p w14:paraId="54B8DF33" w14:textId="77777777" w:rsidR="00F132D1" w:rsidRPr="00306FBD" w:rsidRDefault="00F77312" w:rsidP="00680F2A">
      <w:pPr>
        <w:numPr>
          <w:ilvl w:val="1"/>
          <w:numId w:val="2"/>
        </w:numPr>
        <w:rPr>
          <w:ins w:id="314" w:author="EW" w:date="2017-09-01T09:03:00Z"/>
          <w:rFonts w:cs="Arial"/>
          <w:sz w:val="20"/>
          <w:szCs w:val="20"/>
        </w:rPr>
      </w:pPr>
      <w:ins w:id="315" w:author="EW" w:date="2017-09-01T09:03:00Z">
        <w:r w:rsidRPr="00306FBD">
          <w:rPr>
            <w:rFonts w:cs="Arial"/>
            <w:sz w:val="20"/>
            <w:szCs w:val="20"/>
          </w:rPr>
          <w:t>Members of the executive are to hold office until the</w:t>
        </w:r>
        <w:r w:rsidR="00F132D1" w:rsidRPr="00306FBD">
          <w:rPr>
            <w:rFonts w:cs="Arial"/>
            <w:sz w:val="20"/>
            <w:szCs w:val="20"/>
          </w:rPr>
          <w:t xml:space="preserve"> Board meeting following the</w:t>
        </w:r>
        <w:r w:rsidRPr="00306FBD">
          <w:rPr>
            <w:rFonts w:cs="Arial"/>
            <w:sz w:val="20"/>
            <w:szCs w:val="20"/>
          </w:rPr>
          <w:t xml:space="preserve"> next occurring annual general meeting after the date of election and are eligible for re-election. </w:t>
        </w:r>
      </w:ins>
    </w:p>
    <w:p w14:paraId="53578496" w14:textId="77777777" w:rsidR="00E42E54" w:rsidRPr="00306FBD" w:rsidRDefault="00E42E54" w:rsidP="00A04147">
      <w:pPr>
        <w:tabs>
          <w:tab w:val="left" w:pos="964"/>
        </w:tabs>
        <w:rPr>
          <w:ins w:id="316" w:author="EW" w:date="2017-09-01T09:03:00Z"/>
          <w:rFonts w:cs="Arial"/>
          <w:sz w:val="20"/>
          <w:szCs w:val="20"/>
        </w:rPr>
      </w:pPr>
    </w:p>
    <w:p w14:paraId="5F865F42" w14:textId="77777777" w:rsidR="00E42E54" w:rsidRPr="00306FBD" w:rsidRDefault="00E42E54" w:rsidP="00680F2A">
      <w:pPr>
        <w:numPr>
          <w:ilvl w:val="1"/>
          <w:numId w:val="2"/>
        </w:numPr>
        <w:rPr>
          <w:rFonts w:cs="Arial"/>
          <w:sz w:val="20"/>
          <w:szCs w:val="20"/>
        </w:rPr>
      </w:pPr>
      <w:r w:rsidRPr="00306FBD">
        <w:rPr>
          <w:rFonts w:cs="Arial"/>
          <w:sz w:val="20"/>
          <w:szCs w:val="20"/>
        </w:rPr>
        <w:t>The meeting is to elect a Chairperson for the purpose of conducting the election of members of the executive.</w:t>
      </w:r>
    </w:p>
    <w:p w14:paraId="41014EFA" w14:textId="77777777" w:rsidR="00E42E54" w:rsidRPr="00306FBD" w:rsidRDefault="00E42E54" w:rsidP="00586B66">
      <w:pPr>
        <w:ind w:left="964"/>
        <w:rPr>
          <w:rFonts w:cs="Arial"/>
          <w:sz w:val="20"/>
          <w:szCs w:val="20"/>
        </w:rPr>
      </w:pPr>
    </w:p>
    <w:p w14:paraId="6A3FAB27" w14:textId="77777777" w:rsidR="00E42E54" w:rsidRPr="00306FBD" w:rsidRDefault="00E42E54" w:rsidP="00680F2A">
      <w:pPr>
        <w:numPr>
          <w:ilvl w:val="1"/>
          <w:numId w:val="2"/>
        </w:numPr>
        <w:rPr>
          <w:rFonts w:cs="Arial"/>
          <w:sz w:val="20"/>
          <w:szCs w:val="20"/>
        </w:rPr>
      </w:pPr>
      <w:r w:rsidRPr="00306FBD">
        <w:rPr>
          <w:rFonts w:cs="Arial"/>
          <w:sz w:val="20"/>
          <w:szCs w:val="20"/>
        </w:rPr>
        <w:t>The Chairperson is to declare all offices vacant and conduct the election.</w:t>
      </w:r>
    </w:p>
    <w:p w14:paraId="2795EB4F" w14:textId="77777777" w:rsidR="00E42E54" w:rsidRPr="00306FBD" w:rsidRDefault="00E42E54" w:rsidP="00586B66">
      <w:pPr>
        <w:tabs>
          <w:tab w:val="left" w:pos="964"/>
        </w:tabs>
        <w:ind w:left="964"/>
        <w:rPr>
          <w:rFonts w:cs="Arial"/>
          <w:sz w:val="20"/>
          <w:szCs w:val="20"/>
        </w:rPr>
      </w:pPr>
    </w:p>
    <w:p w14:paraId="3D70FE01" w14:textId="77777777" w:rsidR="00E42E54" w:rsidRPr="00306FBD" w:rsidRDefault="00E42E54" w:rsidP="00680F2A">
      <w:pPr>
        <w:numPr>
          <w:ilvl w:val="1"/>
          <w:numId w:val="2"/>
        </w:numPr>
        <w:rPr>
          <w:rFonts w:cs="Arial"/>
          <w:sz w:val="20"/>
          <w:szCs w:val="20"/>
        </w:rPr>
      </w:pPr>
      <w:r w:rsidRPr="00306FBD">
        <w:rPr>
          <w:rFonts w:cs="Arial"/>
          <w:sz w:val="20"/>
          <w:szCs w:val="20"/>
        </w:rPr>
        <w:t>Nominations of candidates for election as members of the Executive of the Board of SLT are to be received at the meeting of the Board.</w:t>
      </w:r>
    </w:p>
    <w:p w14:paraId="32CD5111" w14:textId="77777777" w:rsidR="00E42E54" w:rsidRPr="00306FBD" w:rsidRDefault="00E42E54" w:rsidP="00586B66">
      <w:pPr>
        <w:tabs>
          <w:tab w:val="left" w:pos="964"/>
        </w:tabs>
        <w:ind w:left="964"/>
        <w:rPr>
          <w:rFonts w:cs="Arial"/>
          <w:sz w:val="20"/>
          <w:szCs w:val="20"/>
        </w:rPr>
      </w:pPr>
    </w:p>
    <w:p w14:paraId="09ABD7D0" w14:textId="77777777" w:rsidR="00E42E54" w:rsidRPr="00306FBD" w:rsidRDefault="00E42E54" w:rsidP="00680F2A">
      <w:pPr>
        <w:numPr>
          <w:ilvl w:val="1"/>
          <w:numId w:val="2"/>
        </w:numPr>
        <w:rPr>
          <w:rFonts w:cs="Arial"/>
          <w:sz w:val="20"/>
          <w:szCs w:val="20"/>
        </w:rPr>
      </w:pPr>
      <w:r w:rsidRPr="00306FBD">
        <w:rPr>
          <w:rFonts w:cs="Arial"/>
          <w:sz w:val="20"/>
          <w:szCs w:val="20"/>
        </w:rPr>
        <w:t>If more than one nomination is received for any vacancy to be filled, a ballot for the election of an officer to that vacancy is to be conducted in the usual manner as the Chairperson may direct.</w:t>
      </w:r>
    </w:p>
    <w:p w14:paraId="208309DA" w14:textId="77777777" w:rsidR="00E42E54" w:rsidRPr="00306FBD" w:rsidRDefault="00E42E54" w:rsidP="00586B66">
      <w:pPr>
        <w:tabs>
          <w:tab w:val="left" w:pos="964"/>
        </w:tabs>
        <w:ind w:left="964"/>
        <w:rPr>
          <w:rFonts w:cs="Arial"/>
          <w:sz w:val="20"/>
          <w:szCs w:val="20"/>
        </w:rPr>
      </w:pPr>
    </w:p>
    <w:p w14:paraId="5E1DA804" w14:textId="77777777" w:rsidR="00E42E54" w:rsidRPr="00306FBD" w:rsidRDefault="00E42E54" w:rsidP="00680F2A">
      <w:pPr>
        <w:numPr>
          <w:ilvl w:val="1"/>
          <w:numId w:val="2"/>
        </w:numPr>
        <w:rPr>
          <w:rFonts w:cs="Arial"/>
          <w:sz w:val="20"/>
          <w:szCs w:val="20"/>
        </w:rPr>
      </w:pPr>
      <w:r w:rsidRPr="00306FBD">
        <w:rPr>
          <w:rFonts w:cs="Arial"/>
          <w:sz w:val="20"/>
          <w:szCs w:val="20"/>
        </w:rPr>
        <w:t>If one nomination only is received for any vacancy, the Chairperson is to declare that officer elected.</w:t>
      </w:r>
    </w:p>
    <w:p w14:paraId="32C387A8" w14:textId="77777777" w:rsidR="00E42E54" w:rsidRPr="00306FBD" w:rsidRDefault="00E42E54" w:rsidP="00586B66">
      <w:pPr>
        <w:tabs>
          <w:tab w:val="left" w:pos="964"/>
        </w:tabs>
        <w:ind w:left="964"/>
        <w:rPr>
          <w:rFonts w:cs="Arial"/>
          <w:sz w:val="20"/>
          <w:szCs w:val="20"/>
        </w:rPr>
      </w:pPr>
    </w:p>
    <w:p w14:paraId="4F51ED85" w14:textId="655AD82A" w:rsidR="00E42E54" w:rsidRPr="00306FBD" w:rsidRDefault="00E42E54" w:rsidP="007A08BF">
      <w:pPr>
        <w:numPr>
          <w:ilvl w:val="1"/>
          <w:numId w:val="2"/>
        </w:numPr>
        <w:rPr>
          <w:ins w:id="317" w:author="EW" w:date="2017-09-01T09:03:00Z"/>
          <w:rFonts w:cs="Arial"/>
          <w:sz w:val="20"/>
          <w:szCs w:val="20"/>
        </w:rPr>
      </w:pPr>
      <w:r w:rsidRPr="00306FBD">
        <w:rPr>
          <w:rFonts w:cs="Arial"/>
          <w:sz w:val="20"/>
          <w:szCs w:val="20"/>
        </w:rPr>
        <w:t>If no nominations are received for any vacancy, the Chairperson is to direct that the Board is to meet within fourteen days of the annual general meeting for the purpose of filling that vacancy.</w:t>
      </w:r>
    </w:p>
    <w:p w14:paraId="1511F3D1" w14:textId="77777777" w:rsidR="00680F2A" w:rsidRPr="00306FBD" w:rsidRDefault="00680F2A">
      <w:pPr>
        <w:rPr>
          <w:ins w:id="318" w:author="EW" w:date="2017-09-01T09:03:00Z"/>
          <w:rFonts w:cs="Arial"/>
          <w:b/>
          <w:bCs/>
          <w:sz w:val="20"/>
          <w:szCs w:val="20"/>
        </w:rPr>
      </w:pPr>
    </w:p>
    <w:p w14:paraId="6CC34D00" w14:textId="77777777" w:rsidR="00E42E54" w:rsidRPr="00306FBD" w:rsidRDefault="00E42E54" w:rsidP="00680F2A">
      <w:pPr>
        <w:numPr>
          <w:ilvl w:val="0"/>
          <w:numId w:val="2"/>
        </w:numPr>
        <w:rPr>
          <w:rFonts w:cs="Arial"/>
          <w:b/>
          <w:bCs/>
          <w:sz w:val="20"/>
          <w:szCs w:val="20"/>
        </w:rPr>
      </w:pPr>
      <w:r w:rsidRPr="00306FBD">
        <w:rPr>
          <w:rFonts w:cs="Arial"/>
          <w:b/>
          <w:bCs/>
          <w:sz w:val="20"/>
          <w:szCs w:val="20"/>
        </w:rPr>
        <w:t>VACATION OF OFFICE</w:t>
      </w:r>
    </w:p>
    <w:p w14:paraId="1B6DDC0F" w14:textId="25EC0261" w:rsidR="00E42E54" w:rsidRPr="00306FBD" w:rsidRDefault="00E42E54">
      <w:pPr>
        <w:ind w:left="360" w:right="288"/>
        <w:rPr>
          <w:rFonts w:cs="Arial"/>
          <w:sz w:val="20"/>
          <w:szCs w:val="20"/>
        </w:rPr>
      </w:pPr>
      <w:r w:rsidRPr="00306FBD">
        <w:rPr>
          <w:rFonts w:cs="Arial"/>
          <w:sz w:val="20"/>
          <w:szCs w:val="20"/>
        </w:rPr>
        <w:t xml:space="preserve">For the purpose of these rules, the office of an </w:t>
      </w:r>
      <w:del w:id="319" w:author="Todd" w:date="2017-09-01T09:47:00Z">
        <w:r w:rsidRPr="00306FBD" w:rsidDel="00BC13EB">
          <w:rPr>
            <w:sz w:val="20"/>
          </w:rPr>
          <w:delText>officer of</w:delText>
        </w:r>
        <w:r w:rsidRPr="00306FBD" w:rsidDel="00BC13EB">
          <w:rPr>
            <w:rFonts w:cs="Arial"/>
            <w:sz w:val="20"/>
            <w:szCs w:val="20"/>
          </w:rPr>
          <w:delText xml:space="preserve"> </w:delText>
        </w:r>
      </w:del>
      <w:ins w:id="320" w:author="EW" w:date="2017-09-01T09:03:00Z">
        <w:del w:id="321" w:author="Todd" w:date="2017-09-01T09:47:00Z">
          <w:r w:rsidR="00F77312" w:rsidRPr="00306FBD" w:rsidDel="00BC13EB">
            <w:rPr>
              <w:rFonts w:cs="Arial"/>
              <w:sz w:val="20"/>
              <w:szCs w:val="20"/>
            </w:rPr>
            <w:delText xml:space="preserve"> </w:delText>
          </w:r>
        </w:del>
        <w:r w:rsidR="00F77312" w:rsidRPr="00306FBD">
          <w:rPr>
            <w:rFonts w:cs="Arial"/>
            <w:sz w:val="20"/>
            <w:szCs w:val="20"/>
          </w:rPr>
          <w:t xml:space="preserve">executive member of the Board, </w:t>
        </w:r>
      </w:ins>
      <w:del w:id="322" w:author="Todd" w:date="2017-09-01T09:47:00Z">
        <w:r w:rsidRPr="00306FBD" w:rsidDel="00BC13EB">
          <w:rPr>
            <w:sz w:val="20"/>
          </w:rPr>
          <w:delText>SLT</w:delText>
        </w:r>
        <w:r w:rsidRPr="00306FBD" w:rsidDel="00BC13EB">
          <w:rPr>
            <w:rFonts w:cs="Arial"/>
            <w:sz w:val="20"/>
            <w:szCs w:val="20"/>
          </w:rPr>
          <w:delText xml:space="preserve"> </w:delText>
        </w:r>
      </w:del>
      <w:r w:rsidRPr="00306FBD">
        <w:rPr>
          <w:rFonts w:cs="Arial"/>
          <w:sz w:val="20"/>
          <w:szCs w:val="20"/>
        </w:rPr>
        <w:t>or of an ordinary Board member</w:t>
      </w:r>
      <w:ins w:id="323" w:author="EW" w:date="2017-09-01T09:03:00Z">
        <w:r w:rsidR="00F77312" w:rsidRPr="00306FBD">
          <w:rPr>
            <w:rFonts w:cs="Arial"/>
            <w:sz w:val="20"/>
            <w:szCs w:val="20"/>
          </w:rPr>
          <w:t>,</w:t>
        </w:r>
      </w:ins>
      <w:r w:rsidRPr="00306FBD">
        <w:rPr>
          <w:rFonts w:cs="Arial"/>
          <w:sz w:val="20"/>
          <w:szCs w:val="20"/>
        </w:rPr>
        <w:t xml:space="preserve"> becomes</w:t>
      </w:r>
      <w:ins w:id="324" w:author="EW" w:date="2017-09-01T09:03:00Z">
        <w:r w:rsidRPr="00306FBD">
          <w:rPr>
            <w:rFonts w:cs="Arial"/>
            <w:sz w:val="20"/>
            <w:szCs w:val="20"/>
          </w:rPr>
          <w:t xml:space="preserve"> </w:t>
        </w:r>
        <w:r w:rsidR="00F77312" w:rsidRPr="00306FBD">
          <w:rPr>
            <w:rFonts w:cs="Arial"/>
            <w:sz w:val="20"/>
            <w:szCs w:val="20"/>
          </w:rPr>
          <w:t>casually</w:t>
        </w:r>
      </w:ins>
      <w:r w:rsidR="00F77312" w:rsidRPr="00306FBD">
        <w:rPr>
          <w:rFonts w:cs="Arial"/>
          <w:sz w:val="20"/>
          <w:szCs w:val="20"/>
        </w:rPr>
        <w:t xml:space="preserve"> </w:t>
      </w:r>
      <w:r w:rsidRPr="00306FBD">
        <w:rPr>
          <w:rFonts w:cs="Arial"/>
          <w:sz w:val="20"/>
          <w:szCs w:val="20"/>
        </w:rPr>
        <w:t xml:space="preserve">vacant if the officer or Board member -- </w:t>
      </w:r>
    </w:p>
    <w:p w14:paraId="609FE405" w14:textId="77777777" w:rsidR="00E42E54" w:rsidRPr="00306FBD" w:rsidRDefault="00E42E54" w:rsidP="00680F2A">
      <w:pPr>
        <w:numPr>
          <w:ilvl w:val="1"/>
          <w:numId w:val="2"/>
        </w:numPr>
        <w:rPr>
          <w:rFonts w:cs="Arial"/>
          <w:sz w:val="20"/>
          <w:szCs w:val="20"/>
        </w:rPr>
      </w:pPr>
      <w:r w:rsidRPr="00306FBD">
        <w:rPr>
          <w:rFonts w:cs="Arial"/>
          <w:sz w:val="20"/>
          <w:szCs w:val="20"/>
        </w:rPr>
        <w:t>dies;</w:t>
      </w:r>
    </w:p>
    <w:p w14:paraId="70FB72F9" w14:textId="77777777" w:rsidR="00E42E54" w:rsidRPr="00306FBD" w:rsidRDefault="00E42E54">
      <w:pPr>
        <w:ind w:left="360"/>
        <w:rPr>
          <w:rFonts w:cs="Arial"/>
          <w:sz w:val="20"/>
          <w:szCs w:val="20"/>
        </w:rPr>
      </w:pPr>
    </w:p>
    <w:p w14:paraId="7976AE85" w14:textId="77777777" w:rsidR="00E42E54" w:rsidRPr="00306FBD" w:rsidRDefault="00E42E54" w:rsidP="00680F2A">
      <w:pPr>
        <w:numPr>
          <w:ilvl w:val="1"/>
          <w:numId w:val="2"/>
        </w:numPr>
        <w:rPr>
          <w:rFonts w:cs="Arial"/>
          <w:sz w:val="20"/>
          <w:szCs w:val="20"/>
        </w:rPr>
      </w:pPr>
      <w:r w:rsidRPr="00306FBD">
        <w:rPr>
          <w:rFonts w:cs="Arial"/>
          <w:sz w:val="20"/>
          <w:szCs w:val="20"/>
        </w:rPr>
        <w:t>becomes bankrupt or applies to take or takes advantage of any law relating to bankrupt or insolvent debtors or compounds with Board member’s creditors, or makes any assignment of the Board member’s estate for their benefit; or</w:t>
      </w:r>
    </w:p>
    <w:p w14:paraId="59120C17" w14:textId="77777777" w:rsidR="00F77312" w:rsidRPr="00306FBD" w:rsidRDefault="00F77312" w:rsidP="0016401A">
      <w:pPr>
        <w:ind w:left="360"/>
        <w:rPr>
          <w:rFonts w:cs="Arial"/>
          <w:sz w:val="20"/>
          <w:szCs w:val="20"/>
        </w:rPr>
      </w:pPr>
    </w:p>
    <w:p w14:paraId="2466BE3A" w14:textId="77777777" w:rsidR="00F77312" w:rsidRPr="00306FBD" w:rsidRDefault="00F77312" w:rsidP="00680F2A">
      <w:pPr>
        <w:numPr>
          <w:ilvl w:val="1"/>
          <w:numId w:val="2"/>
        </w:numPr>
        <w:rPr>
          <w:ins w:id="325" w:author="EW" w:date="2017-09-01T09:03:00Z"/>
          <w:rFonts w:cs="Arial"/>
          <w:sz w:val="20"/>
          <w:szCs w:val="20"/>
        </w:rPr>
      </w:pPr>
      <w:commentRangeStart w:id="326"/>
      <w:ins w:id="327" w:author="EW" w:date="2017-09-01T09:03:00Z">
        <w:r w:rsidRPr="00306FBD">
          <w:rPr>
            <w:rFonts w:cs="Arial"/>
            <w:sz w:val="20"/>
            <w:szCs w:val="20"/>
          </w:rPr>
          <w:t xml:space="preserve">becomes a represented person within the meaning of the </w:t>
        </w:r>
        <w:r w:rsidRPr="00306FBD">
          <w:rPr>
            <w:rFonts w:cs="Arial"/>
            <w:i/>
            <w:sz w:val="20"/>
            <w:szCs w:val="20"/>
          </w:rPr>
          <w:t>Guardianship and Administration Act 1995</w:t>
        </w:r>
        <w:r w:rsidRPr="00306FBD">
          <w:rPr>
            <w:rFonts w:cs="Arial"/>
            <w:sz w:val="20"/>
            <w:szCs w:val="20"/>
          </w:rPr>
          <w:t>; or</w:t>
        </w:r>
      </w:ins>
      <w:commentRangeEnd w:id="326"/>
      <w:r w:rsidR="007A08BF" w:rsidRPr="00306FBD">
        <w:rPr>
          <w:rStyle w:val="CommentReference"/>
        </w:rPr>
        <w:commentReference w:id="326"/>
      </w:r>
    </w:p>
    <w:p w14:paraId="149C71D1" w14:textId="77777777" w:rsidR="00E42E54" w:rsidRPr="00306FBD" w:rsidRDefault="00E42E54">
      <w:pPr>
        <w:ind w:left="360"/>
        <w:rPr>
          <w:ins w:id="328" w:author="EW" w:date="2017-09-01T09:03:00Z"/>
          <w:rFonts w:cs="Arial"/>
          <w:sz w:val="20"/>
          <w:szCs w:val="20"/>
        </w:rPr>
      </w:pPr>
    </w:p>
    <w:p w14:paraId="50C721FC" w14:textId="77777777" w:rsidR="00E42E54" w:rsidRPr="00306FBD" w:rsidRDefault="00E42E54" w:rsidP="00680F2A">
      <w:pPr>
        <w:numPr>
          <w:ilvl w:val="1"/>
          <w:numId w:val="2"/>
        </w:numPr>
        <w:rPr>
          <w:rFonts w:cs="Arial"/>
          <w:sz w:val="20"/>
          <w:szCs w:val="20"/>
        </w:rPr>
      </w:pPr>
      <w:r w:rsidRPr="00306FBD">
        <w:rPr>
          <w:rFonts w:cs="Arial"/>
          <w:sz w:val="20"/>
          <w:szCs w:val="20"/>
        </w:rPr>
        <w:t>becomes of unsound mind; or</w:t>
      </w:r>
    </w:p>
    <w:p w14:paraId="026FB032" w14:textId="77777777" w:rsidR="00E42E54" w:rsidRPr="00306FBD" w:rsidRDefault="00E42E54">
      <w:pPr>
        <w:ind w:left="360"/>
        <w:rPr>
          <w:rFonts w:cs="Arial"/>
          <w:sz w:val="20"/>
          <w:szCs w:val="20"/>
        </w:rPr>
      </w:pPr>
    </w:p>
    <w:p w14:paraId="11C71402" w14:textId="77777777" w:rsidR="00E42E54" w:rsidRPr="00306FBD" w:rsidRDefault="00E42E54" w:rsidP="00680F2A">
      <w:pPr>
        <w:numPr>
          <w:ilvl w:val="1"/>
          <w:numId w:val="2"/>
        </w:numPr>
        <w:rPr>
          <w:rFonts w:cs="Arial"/>
          <w:sz w:val="20"/>
          <w:szCs w:val="20"/>
        </w:rPr>
      </w:pPr>
      <w:r w:rsidRPr="00306FBD">
        <w:rPr>
          <w:rFonts w:cs="Arial"/>
          <w:sz w:val="20"/>
          <w:szCs w:val="20"/>
        </w:rPr>
        <w:t>resigns office in writing addressed to the Board; or</w:t>
      </w:r>
    </w:p>
    <w:p w14:paraId="1D5739CB" w14:textId="77777777" w:rsidR="00E42E54" w:rsidRPr="00306FBD" w:rsidRDefault="00E42E54">
      <w:pPr>
        <w:ind w:left="360"/>
        <w:rPr>
          <w:rFonts w:cs="Arial"/>
          <w:sz w:val="20"/>
          <w:szCs w:val="20"/>
        </w:rPr>
      </w:pPr>
    </w:p>
    <w:p w14:paraId="3650D98B" w14:textId="77777777" w:rsidR="00E42E54" w:rsidRPr="00306FBD" w:rsidRDefault="00E42E54" w:rsidP="00680F2A">
      <w:pPr>
        <w:numPr>
          <w:ilvl w:val="1"/>
          <w:numId w:val="2"/>
        </w:numPr>
        <w:rPr>
          <w:rFonts w:cs="Arial"/>
          <w:sz w:val="20"/>
          <w:szCs w:val="20"/>
        </w:rPr>
      </w:pPr>
      <w:r w:rsidRPr="00306FBD">
        <w:rPr>
          <w:rFonts w:cs="Arial"/>
          <w:sz w:val="20"/>
          <w:szCs w:val="20"/>
        </w:rPr>
        <w:t>ceases to be resident in the State; or</w:t>
      </w:r>
    </w:p>
    <w:p w14:paraId="56B67732" w14:textId="77777777" w:rsidR="00E42E54" w:rsidRPr="00306FBD" w:rsidRDefault="00E42E54">
      <w:pPr>
        <w:ind w:left="360"/>
        <w:rPr>
          <w:rFonts w:cs="Arial"/>
          <w:sz w:val="20"/>
          <w:szCs w:val="20"/>
        </w:rPr>
      </w:pPr>
    </w:p>
    <w:p w14:paraId="3107A0DE" w14:textId="77777777" w:rsidR="00E42E54" w:rsidRPr="00306FBD" w:rsidRDefault="00E42E54" w:rsidP="00680F2A">
      <w:pPr>
        <w:numPr>
          <w:ilvl w:val="1"/>
          <w:numId w:val="2"/>
        </w:numPr>
        <w:rPr>
          <w:rFonts w:cs="Arial"/>
          <w:sz w:val="20"/>
          <w:szCs w:val="20"/>
        </w:rPr>
      </w:pPr>
      <w:r w:rsidRPr="00306FBD">
        <w:rPr>
          <w:rFonts w:cs="Arial"/>
          <w:sz w:val="20"/>
          <w:szCs w:val="20"/>
        </w:rPr>
        <w:t>fails</w:t>
      </w:r>
      <w:del w:id="329" w:author="Todd" w:date="2017-09-01T09:48:00Z">
        <w:r w:rsidRPr="00306FBD" w:rsidDel="00BC13EB">
          <w:rPr>
            <w:rFonts w:cs="Arial"/>
            <w:sz w:val="20"/>
            <w:szCs w:val="20"/>
          </w:rPr>
          <w:delText>,</w:delText>
        </w:r>
      </w:del>
      <w:r w:rsidRPr="00306FBD">
        <w:rPr>
          <w:rFonts w:cs="Arial"/>
          <w:sz w:val="20"/>
          <w:szCs w:val="20"/>
        </w:rPr>
        <w:t xml:space="preserve"> to attend 3 consecutive meetings of the Board</w:t>
      </w:r>
    </w:p>
    <w:p w14:paraId="0CB3271D" w14:textId="54263C92" w:rsidR="00E42E54" w:rsidRPr="00306FBD" w:rsidDel="00BC13EB" w:rsidRDefault="00E42E54" w:rsidP="00BC13EB">
      <w:pPr>
        <w:numPr>
          <w:ilvl w:val="2"/>
          <w:numId w:val="2"/>
        </w:numPr>
        <w:rPr>
          <w:del w:id="330" w:author="Todd" w:date="2017-09-01T09:48:00Z"/>
          <w:rFonts w:cs="Arial"/>
          <w:sz w:val="20"/>
          <w:szCs w:val="20"/>
        </w:rPr>
        <w:pPrChange w:id="331" w:author="Todd" w:date="2017-09-01T09:48:00Z">
          <w:pPr/>
        </w:pPrChange>
      </w:pPr>
      <w:r w:rsidRPr="00306FBD">
        <w:rPr>
          <w:rFonts w:cs="Arial"/>
          <w:sz w:val="20"/>
          <w:szCs w:val="20"/>
        </w:rPr>
        <w:lastRenderedPageBreak/>
        <w:t>without leave granted by the Board,</w:t>
      </w:r>
      <w:ins w:id="332" w:author="Todd" w:date="2017-09-01T09:48:00Z">
        <w:r w:rsidR="00BC13EB" w:rsidRPr="00306FBD">
          <w:rPr>
            <w:rFonts w:cs="Arial"/>
            <w:sz w:val="20"/>
            <w:szCs w:val="20"/>
          </w:rPr>
          <w:t xml:space="preserve"> or</w:t>
        </w:r>
      </w:ins>
    </w:p>
    <w:p w14:paraId="71012646" w14:textId="77777777" w:rsidR="00BC13EB" w:rsidRPr="00306FBD" w:rsidRDefault="00BC13EB" w:rsidP="00FC4D53">
      <w:pPr>
        <w:numPr>
          <w:ilvl w:val="2"/>
          <w:numId w:val="2"/>
        </w:numPr>
        <w:rPr>
          <w:ins w:id="333" w:author="Todd" w:date="2017-09-01T09:48:00Z"/>
          <w:rFonts w:cs="Arial"/>
          <w:sz w:val="20"/>
          <w:szCs w:val="20"/>
        </w:rPr>
      </w:pPr>
    </w:p>
    <w:p w14:paraId="4FF03B6E" w14:textId="77777777" w:rsidR="00E42E54" w:rsidRPr="00306FBD" w:rsidDel="00BC13EB" w:rsidRDefault="00E42E54" w:rsidP="00BC13EB">
      <w:pPr>
        <w:numPr>
          <w:ilvl w:val="2"/>
          <w:numId w:val="2"/>
        </w:numPr>
        <w:rPr>
          <w:del w:id="334" w:author="Todd" w:date="2017-09-01T09:48:00Z"/>
          <w:rFonts w:cs="Arial"/>
          <w:sz w:val="20"/>
          <w:szCs w:val="20"/>
        </w:rPr>
      </w:pPr>
      <w:r w:rsidRPr="00306FBD">
        <w:rPr>
          <w:rFonts w:cs="Arial"/>
          <w:sz w:val="20"/>
          <w:szCs w:val="20"/>
        </w:rPr>
        <w:t xml:space="preserve">an apology for non-attendance at a board meeting is not leave as in </w:t>
      </w:r>
      <w:proofErr w:type="spellStart"/>
      <w:r w:rsidRPr="00306FBD">
        <w:rPr>
          <w:rFonts w:cs="Arial"/>
          <w:sz w:val="20"/>
          <w:szCs w:val="20"/>
        </w:rPr>
        <w:t>subrule</w:t>
      </w:r>
      <w:proofErr w:type="spellEnd"/>
      <w:r w:rsidRPr="00306FBD">
        <w:rPr>
          <w:rFonts w:cs="Arial"/>
          <w:sz w:val="20"/>
          <w:szCs w:val="20"/>
        </w:rPr>
        <w:t xml:space="preserve"> (6)(a): </w:t>
      </w:r>
      <w:proofErr w:type="spellStart"/>
      <w:r w:rsidRPr="00306FBD">
        <w:rPr>
          <w:rFonts w:cs="Arial"/>
          <w:sz w:val="20"/>
          <w:szCs w:val="20"/>
        </w:rPr>
        <w:t>or</w:t>
      </w:r>
    </w:p>
    <w:p w14:paraId="4E24D822" w14:textId="77777777" w:rsidR="00E42E54" w:rsidRPr="00306FBD" w:rsidDel="00BC13EB" w:rsidRDefault="00E42E54" w:rsidP="00BC13EB">
      <w:pPr>
        <w:rPr>
          <w:del w:id="335" w:author="Todd" w:date="2017-09-01T09:48:00Z"/>
          <w:rFonts w:cs="Arial"/>
          <w:sz w:val="20"/>
          <w:szCs w:val="20"/>
        </w:rPr>
        <w:pPrChange w:id="336" w:author="Todd" w:date="2017-09-01T09:48:00Z">
          <w:pPr>
            <w:ind w:left="360"/>
          </w:pPr>
        </w:pPrChange>
      </w:pPr>
    </w:p>
    <w:p w14:paraId="76845CC7" w14:textId="31376C4C" w:rsidR="00E42E54" w:rsidRPr="00306FBD" w:rsidDel="00BC13EB" w:rsidRDefault="00E42E54" w:rsidP="00BC13EB">
      <w:pPr>
        <w:rPr>
          <w:del w:id="337" w:author="Todd" w:date="2017-09-01T09:47:00Z"/>
          <w:rFonts w:cs="Arial"/>
          <w:sz w:val="20"/>
          <w:szCs w:val="20"/>
        </w:rPr>
        <w:pPrChange w:id="338" w:author="Todd" w:date="2017-09-01T09:48:00Z">
          <w:pPr>
            <w:numPr>
              <w:ilvl w:val="1"/>
              <w:numId w:val="2"/>
            </w:numPr>
            <w:tabs>
              <w:tab w:val="num" w:pos="964"/>
            </w:tabs>
            <w:ind w:left="964" w:hanging="604"/>
          </w:pPr>
        </w:pPrChange>
      </w:pPr>
      <w:r w:rsidRPr="00306FBD">
        <w:rPr>
          <w:rFonts w:cs="Arial"/>
          <w:sz w:val="20"/>
          <w:szCs w:val="20"/>
        </w:rPr>
        <w:t>ceases</w:t>
      </w:r>
      <w:proofErr w:type="spellEnd"/>
      <w:r w:rsidRPr="00306FBD">
        <w:rPr>
          <w:rFonts w:cs="Arial"/>
          <w:sz w:val="20"/>
          <w:szCs w:val="20"/>
        </w:rPr>
        <w:t xml:space="preserve"> to be a member of SLT</w:t>
      </w:r>
      <w:del w:id="339" w:author="Todd" w:date="2017-09-01T09:47:00Z">
        <w:r w:rsidRPr="00306FBD" w:rsidDel="00BC13EB">
          <w:rPr>
            <w:sz w:val="20"/>
          </w:rPr>
          <w:delText>; or</w:delText>
        </w:r>
      </w:del>
    </w:p>
    <w:p w14:paraId="4EE8229F" w14:textId="77777777" w:rsidR="00E42E54" w:rsidRPr="00306FBD" w:rsidRDefault="00E42E54" w:rsidP="00BC13EB">
      <w:pPr>
        <w:numPr>
          <w:ilvl w:val="2"/>
          <w:numId w:val="2"/>
        </w:numPr>
        <w:rPr>
          <w:rFonts w:cs="Arial"/>
          <w:sz w:val="20"/>
          <w:szCs w:val="20"/>
        </w:rPr>
        <w:pPrChange w:id="340" w:author="Todd" w:date="2017-09-01T09:48:00Z">
          <w:pPr/>
        </w:pPrChange>
      </w:pPr>
    </w:p>
    <w:p w14:paraId="3A850FFE" w14:textId="61AC41E9" w:rsidR="00E42E54" w:rsidRPr="00306FBD" w:rsidDel="00BC13EB" w:rsidRDefault="00E42E54" w:rsidP="00680F2A">
      <w:pPr>
        <w:numPr>
          <w:ilvl w:val="1"/>
          <w:numId w:val="2"/>
        </w:numPr>
        <w:rPr>
          <w:del w:id="341" w:author="Todd" w:date="2017-09-01T09:47:00Z"/>
          <w:sz w:val="20"/>
        </w:rPr>
      </w:pPr>
      <w:commentRangeStart w:id="342"/>
      <w:del w:id="343" w:author="Todd" w:date="2017-09-01T09:47:00Z">
        <w:r w:rsidRPr="00306FBD" w:rsidDel="00BC13EB">
          <w:rPr>
            <w:sz w:val="20"/>
          </w:rPr>
          <w:delText>fails to pay all arrears of subscription due, within 14 days after receiving a notice in writing signed by the public officer stating that the Board member has ceased to be a financial member of SLT.</w:delText>
        </w:r>
      </w:del>
      <w:commentRangeEnd w:id="342"/>
      <w:r w:rsidR="007A08BF" w:rsidRPr="00306FBD">
        <w:rPr>
          <w:rStyle w:val="CommentReference"/>
        </w:rPr>
        <w:commentReference w:id="342"/>
      </w:r>
    </w:p>
    <w:p w14:paraId="5607C851" w14:textId="77777777" w:rsidR="00E42E54" w:rsidRPr="00306FBD" w:rsidRDefault="00E42E54">
      <w:pPr>
        <w:rPr>
          <w:ins w:id="344" w:author="EW" w:date="2017-09-01T09:03:00Z"/>
          <w:rFonts w:cs="Arial"/>
          <w:b/>
          <w:bCs/>
          <w:sz w:val="20"/>
          <w:szCs w:val="20"/>
        </w:rPr>
      </w:pPr>
    </w:p>
    <w:p w14:paraId="039CB2C2" w14:textId="6BB34EB0" w:rsidR="00E42E54" w:rsidRPr="00306FBD" w:rsidRDefault="00E42E54" w:rsidP="00680F2A">
      <w:pPr>
        <w:numPr>
          <w:ilvl w:val="0"/>
          <w:numId w:val="2"/>
        </w:numPr>
        <w:rPr>
          <w:rFonts w:cs="Arial"/>
          <w:b/>
          <w:sz w:val="20"/>
          <w:szCs w:val="20"/>
        </w:rPr>
      </w:pPr>
      <w:commentRangeStart w:id="345"/>
      <w:r w:rsidRPr="00306FBD">
        <w:rPr>
          <w:rFonts w:cs="Arial"/>
          <w:b/>
          <w:bCs/>
          <w:sz w:val="20"/>
          <w:szCs w:val="20"/>
        </w:rPr>
        <w:t>MEETINGS OF THE BOARD</w:t>
      </w:r>
      <w:r w:rsidRPr="00306FBD">
        <w:rPr>
          <w:rFonts w:cs="Arial"/>
          <w:sz w:val="20"/>
          <w:szCs w:val="20"/>
        </w:rPr>
        <w:t xml:space="preserve"> </w:t>
      </w:r>
      <w:del w:id="346" w:author="Todd" w:date="2017-09-01T09:49:00Z">
        <w:r w:rsidRPr="00306FBD" w:rsidDel="00BC13EB">
          <w:rPr>
            <w:b/>
            <w:sz w:val="20"/>
          </w:rPr>
          <w:delText>AND COMMITTEES</w:delText>
        </w:r>
      </w:del>
      <w:commentRangeEnd w:id="345"/>
      <w:r w:rsidR="003544A0" w:rsidRPr="00306FBD">
        <w:rPr>
          <w:rStyle w:val="CommentReference"/>
        </w:rPr>
        <w:commentReference w:id="345"/>
      </w:r>
    </w:p>
    <w:p w14:paraId="2D825C19" w14:textId="77777777" w:rsidR="00E42E54" w:rsidRPr="00306FBD" w:rsidRDefault="00E42E54" w:rsidP="00FC4D53">
      <w:pPr>
        <w:numPr>
          <w:ilvl w:val="1"/>
          <w:numId w:val="2"/>
        </w:numPr>
        <w:rPr>
          <w:rFonts w:cs="Arial"/>
          <w:sz w:val="20"/>
          <w:szCs w:val="20"/>
        </w:rPr>
      </w:pPr>
      <w:r w:rsidRPr="00306FBD">
        <w:rPr>
          <w:rFonts w:cs="Arial"/>
          <w:sz w:val="20"/>
          <w:szCs w:val="20"/>
        </w:rPr>
        <w:t>The Board is to meet not less than every two months at any place and time the Board determines.</w:t>
      </w:r>
    </w:p>
    <w:p w14:paraId="7D13F795" w14:textId="77777777" w:rsidR="00E42E54" w:rsidRPr="00306FBD" w:rsidRDefault="00E42E54" w:rsidP="00586B66">
      <w:pPr>
        <w:ind w:left="964"/>
        <w:rPr>
          <w:rFonts w:cs="Arial"/>
          <w:sz w:val="20"/>
          <w:szCs w:val="20"/>
        </w:rPr>
      </w:pPr>
    </w:p>
    <w:p w14:paraId="020DFA6E" w14:textId="77777777" w:rsidR="00E42E54" w:rsidRPr="00306FBD" w:rsidRDefault="00E42E54" w:rsidP="00680F2A">
      <w:pPr>
        <w:numPr>
          <w:ilvl w:val="1"/>
          <w:numId w:val="2"/>
        </w:numPr>
        <w:rPr>
          <w:rFonts w:cs="Arial"/>
          <w:sz w:val="20"/>
          <w:szCs w:val="20"/>
        </w:rPr>
      </w:pPr>
      <w:r w:rsidRPr="00306FBD">
        <w:rPr>
          <w:rFonts w:cs="Arial"/>
          <w:sz w:val="20"/>
          <w:szCs w:val="20"/>
        </w:rPr>
        <w:t>Special meetings of the Board may be convened by the president or any four of its members.</w:t>
      </w:r>
    </w:p>
    <w:p w14:paraId="6D4D05A1" w14:textId="77777777" w:rsidR="00E42E54" w:rsidRPr="00306FBD" w:rsidRDefault="00E42E54" w:rsidP="00586B66">
      <w:pPr>
        <w:ind w:left="964"/>
        <w:rPr>
          <w:rFonts w:cs="Arial"/>
          <w:sz w:val="20"/>
          <w:szCs w:val="20"/>
        </w:rPr>
      </w:pPr>
    </w:p>
    <w:p w14:paraId="3EDDF01F" w14:textId="77777777" w:rsidR="00E42E54" w:rsidRPr="00306FBD" w:rsidRDefault="00E42E54" w:rsidP="00680F2A">
      <w:pPr>
        <w:numPr>
          <w:ilvl w:val="1"/>
          <w:numId w:val="2"/>
        </w:numPr>
        <w:rPr>
          <w:rFonts w:cs="Arial"/>
          <w:sz w:val="20"/>
          <w:szCs w:val="20"/>
        </w:rPr>
      </w:pPr>
      <w:r w:rsidRPr="00306FBD">
        <w:rPr>
          <w:rFonts w:cs="Arial"/>
          <w:sz w:val="20"/>
          <w:szCs w:val="20"/>
        </w:rPr>
        <w:t>Notice is to be given to members of the Board of any special meeting, specifying the general nature of the business to be transacted, and no other business is to be transacted at such a meeting.</w:t>
      </w:r>
    </w:p>
    <w:p w14:paraId="63519EC4" w14:textId="77777777" w:rsidR="00E42E54" w:rsidRPr="00306FBD" w:rsidRDefault="00E42E54" w:rsidP="00586B66">
      <w:pPr>
        <w:ind w:left="964"/>
        <w:rPr>
          <w:rFonts w:cs="Arial"/>
          <w:sz w:val="20"/>
          <w:szCs w:val="20"/>
        </w:rPr>
      </w:pPr>
    </w:p>
    <w:p w14:paraId="4D44A64F" w14:textId="77777777" w:rsidR="00E42E54" w:rsidRPr="00306FBD" w:rsidRDefault="00E42E54" w:rsidP="00680F2A">
      <w:pPr>
        <w:numPr>
          <w:ilvl w:val="1"/>
          <w:numId w:val="2"/>
        </w:numPr>
        <w:rPr>
          <w:rFonts w:cs="Arial"/>
          <w:sz w:val="20"/>
          <w:szCs w:val="20"/>
        </w:rPr>
      </w:pPr>
      <w:r w:rsidRPr="00306FBD">
        <w:rPr>
          <w:rFonts w:cs="Arial"/>
          <w:sz w:val="20"/>
          <w:szCs w:val="20"/>
        </w:rPr>
        <w:t xml:space="preserve">Any </w:t>
      </w:r>
      <w:r w:rsidR="00F162F5" w:rsidRPr="00306FBD">
        <w:rPr>
          <w:rFonts w:cs="Arial"/>
          <w:sz w:val="20"/>
          <w:szCs w:val="20"/>
        </w:rPr>
        <w:t>5</w:t>
      </w:r>
      <w:r w:rsidRPr="00306FBD">
        <w:rPr>
          <w:rFonts w:cs="Arial"/>
          <w:sz w:val="20"/>
          <w:szCs w:val="20"/>
        </w:rPr>
        <w:t xml:space="preserve"> members of the Board constitute a quorum for the transaction of the business of a meeting of the Board.</w:t>
      </w:r>
    </w:p>
    <w:p w14:paraId="5DAD0E1F" w14:textId="77777777" w:rsidR="00E42E54" w:rsidRPr="00306FBD" w:rsidRDefault="00E42E54" w:rsidP="00586B66">
      <w:pPr>
        <w:ind w:left="964"/>
        <w:rPr>
          <w:rFonts w:cs="Arial"/>
          <w:sz w:val="20"/>
          <w:szCs w:val="20"/>
        </w:rPr>
      </w:pPr>
    </w:p>
    <w:p w14:paraId="5303AAE7" w14:textId="77777777" w:rsidR="00E42E54" w:rsidRPr="00306FBD" w:rsidRDefault="00E42E54" w:rsidP="00680F2A">
      <w:pPr>
        <w:numPr>
          <w:ilvl w:val="1"/>
          <w:numId w:val="2"/>
        </w:numPr>
        <w:rPr>
          <w:rFonts w:cs="Arial"/>
          <w:sz w:val="20"/>
          <w:szCs w:val="20"/>
        </w:rPr>
      </w:pPr>
      <w:r w:rsidRPr="00306FBD">
        <w:rPr>
          <w:rFonts w:cs="Arial"/>
          <w:sz w:val="20"/>
          <w:szCs w:val="20"/>
        </w:rPr>
        <w:t xml:space="preserve">Business is not to be transacted </w:t>
      </w:r>
      <w:ins w:id="347" w:author="EW" w:date="2017-09-01T09:03:00Z">
        <w:r w:rsidR="00C34372" w:rsidRPr="00306FBD">
          <w:rPr>
            <w:rFonts w:cs="Arial"/>
            <w:sz w:val="20"/>
            <w:szCs w:val="20"/>
          </w:rPr>
          <w:t xml:space="preserve">at a meeting of the Board </w:t>
        </w:r>
      </w:ins>
      <w:r w:rsidRPr="00306FBD">
        <w:rPr>
          <w:rFonts w:cs="Arial"/>
          <w:sz w:val="20"/>
          <w:szCs w:val="20"/>
        </w:rPr>
        <w:t>unless a quorum is present.</w:t>
      </w:r>
    </w:p>
    <w:p w14:paraId="4EC0527C" w14:textId="77777777" w:rsidR="00E42E54" w:rsidRPr="00306FBD" w:rsidRDefault="00E42E54" w:rsidP="00586B66">
      <w:pPr>
        <w:ind w:left="964"/>
        <w:rPr>
          <w:rFonts w:cs="Arial"/>
          <w:sz w:val="20"/>
          <w:szCs w:val="20"/>
        </w:rPr>
      </w:pPr>
    </w:p>
    <w:p w14:paraId="43292E79" w14:textId="77777777" w:rsidR="00E42E54" w:rsidRPr="00306FBD" w:rsidRDefault="00E42E54" w:rsidP="00680F2A">
      <w:pPr>
        <w:numPr>
          <w:ilvl w:val="1"/>
          <w:numId w:val="2"/>
        </w:numPr>
        <w:rPr>
          <w:rFonts w:cs="Arial"/>
          <w:sz w:val="20"/>
          <w:szCs w:val="20"/>
        </w:rPr>
      </w:pPr>
      <w:r w:rsidRPr="00306FBD">
        <w:rPr>
          <w:rFonts w:cs="Arial"/>
          <w:sz w:val="20"/>
          <w:szCs w:val="20"/>
        </w:rPr>
        <w:t>If half an hour after the time appointed for the meeting a quorum is not present and there are matters as decided by the chairperson that cannot wait until the next Board meeting, the meeting is to be adjourned to the same place and at the same hour of the same day in the following week unless the meeting was a special meeting, in which case it is to be dissolved.</w:t>
      </w:r>
    </w:p>
    <w:p w14:paraId="1DE8A01E" w14:textId="77777777" w:rsidR="00E42E54" w:rsidRPr="00306FBD" w:rsidRDefault="00E42E54">
      <w:pPr>
        <w:ind w:left="993" w:right="720" w:hanging="567"/>
        <w:rPr>
          <w:rFonts w:cs="Arial"/>
          <w:sz w:val="20"/>
          <w:szCs w:val="20"/>
        </w:rPr>
      </w:pPr>
    </w:p>
    <w:p w14:paraId="00534F4E" w14:textId="77777777" w:rsidR="00E42E54" w:rsidRPr="00306FBD" w:rsidRDefault="00E42E54" w:rsidP="00680F2A">
      <w:pPr>
        <w:numPr>
          <w:ilvl w:val="1"/>
          <w:numId w:val="2"/>
        </w:numPr>
        <w:rPr>
          <w:rFonts w:cs="Arial"/>
          <w:sz w:val="20"/>
          <w:szCs w:val="20"/>
        </w:rPr>
      </w:pPr>
      <w:r w:rsidRPr="00306FBD">
        <w:rPr>
          <w:rFonts w:cs="Arial"/>
          <w:sz w:val="20"/>
          <w:szCs w:val="20"/>
        </w:rPr>
        <w:t>At a meeting of the Board, the following is to preside</w:t>
      </w:r>
      <w:ins w:id="348" w:author="EW" w:date="2017-09-01T09:03:00Z">
        <w:r w:rsidR="00314C42" w:rsidRPr="00306FBD">
          <w:rPr>
            <w:rFonts w:cs="Arial"/>
            <w:sz w:val="20"/>
            <w:szCs w:val="20"/>
          </w:rPr>
          <w:t xml:space="preserve"> as chairperson</w:t>
        </w:r>
      </w:ins>
      <w:r w:rsidRPr="00306FBD">
        <w:rPr>
          <w:rFonts w:cs="Arial"/>
          <w:sz w:val="20"/>
          <w:szCs w:val="20"/>
        </w:rPr>
        <w:t>:</w:t>
      </w:r>
    </w:p>
    <w:p w14:paraId="171623DA" w14:textId="77777777" w:rsidR="00E42E54" w:rsidRPr="00306FBD" w:rsidRDefault="00E42E54" w:rsidP="00FC4D53">
      <w:pPr>
        <w:numPr>
          <w:ilvl w:val="2"/>
          <w:numId w:val="2"/>
        </w:numPr>
        <w:tabs>
          <w:tab w:val="left" w:pos="1418"/>
        </w:tabs>
        <w:ind w:left="1418" w:right="720" w:hanging="425"/>
        <w:rPr>
          <w:rFonts w:cs="Arial"/>
          <w:sz w:val="20"/>
          <w:szCs w:val="20"/>
        </w:rPr>
        <w:pPrChange w:id="349" w:author="EW" w:date="2017-09-01T09:03:00Z">
          <w:pPr>
            <w:numPr>
              <w:ilvl w:val="2"/>
              <w:numId w:val="2"/>
            </w:numPr>
            <w:tabs>
              <w:tab w:val="num" w:pos="1248"/>
              <w:tab w:val="left" w:pos="1418"/>
            </w:tabs>
            <w:ind w:left="1248" w:right="720" w:hanging="397"/>
          </w:pPr>
        </w:pPrChange>
      </w:pPr>
      <w:r w:rsidRPr="00306FBD">
        <w:rPr>
          <w:rFonts w:cs="Arial"/>
          <w:sz w:val="20"/>
          <w:szCs w:val="20"/>
        </w:rPr>
        <w:t>the president, or in the absence of the president, the senior vice president, or in the absence of both the president and the senior vice president, the other vice-president or,</w:t>
      </w:r>
    </w:p>
    <w:p w14:paraId="476A24BC" w14:textId="77777777" w:rsidR="00E42E54" w:rsidRPr="00306FBD" w:rsidRDefault="00E42E54" w:rsidP="008811EA">
      <w:pPr>
        <w:numPr>
          <w:ilvl w:val="2"/>
          <w:numId w:val="2"/>
        </w:numPr>
        <w:tabs>
          <w:tab w:val="left" w:pos="1418"/>
        </w:tabs>
        <w:ind w:left="1418" w:right="720" w:hanging="425"/>
        <w:rPr>
          <w:rFonts w:cs="Arial"/>
          <w:sz w:val="20"/>
          <w:szCs w:val="20"/>
        </w:rPr>
        <w:pPrChange w:id="350" w:author="EW" w:date="2017-09-01T09:03:00Z">
          <w:pPr>
            <w:numPr>
              <w:ilvl w:val="2"/>
              <w:numId w:val="2"/>
            </w:numPr>
            <w:tabs>
              <w:tab w:val="num" w:pos="1248"/>
              <w:tab w:val="left" w:pos="1418"/>
            </w:tabs>
            <w:ind w:left="1248" w:right="720" w:hanging="397"/>
          </w:pPr>
        </w:pPrChange>
      </w:pPr>
      <w:proofErr w:type="gramStart"/>
      <w:r w:rsidRPr="00306FBD">
        <w:rPr>
          <w:rFonts w:cs="Arial"/>
          <w:sz w:val="20"/>
          <w:szCs w:val="20"/>
        </w:rPr>
        <w:t>if</w:t>
      </w:r>
      <w:proofErr w:type="gramEnd"/>
      <w:r w:rsidRPr="00306FBD">
        <w:rPr>
          <w:rFonts w:cs="Arial"/>
          <w:sz w:val="20"/>
          <w:szCs w:val="20"/>
        </w:rPr>
        <w:t xml:space="preserve"> the president and two vice-presidents are absent, any one of the remaining members of the Board as may be chosen by the members present.</w:t>
      </w:r>
    </w:p>
    <w:p w14:paraId="4E100D87" w14:textId="77777777" w:rsidR="00E42E54" w:rsidRPr="00306FBD" w:rsidRDefault="00E42E54">
      <w:pPr>
        <w:ind w:left="993" w:right="720" w:hanging="567"/>
        <w:rPr>
          <w:rFonts w:cs="Arial"/>
          <w:sz w:val="20"/>
          <w:szCs w:val="20"/>
        </w:rPr>
      </w:pPr>
    </w:p>
    <w:p w14:paraId="58E3E02A" w14:textId="44C92E6B" w:rsidR="00E42E54" w:rsidRPr="00306FBD" w:rsidDel="00BC13EB" w:rsidRDefault="00E42E54" w:rsidP="00BC13EB">
      <w:pPr>
        <w:numPr>
          <w:ilvl w:val="1"/>
          <w:numId w:val="2"/>
        </w:numPr>
        <w:rPr>
          <w:del w:id="351" w:author="Todd" w:date="2017-09-01T09:49:00Z"/>
          <w:sz w:val="20"/>
        </w:rPr>
      </w:pPr>
      <w:r w:rsidRPr="00306FBD">
        <w:rPr>
          <w:rFonts w:cs="Arial"/>
          <w:sz w:val="20"/>
          <w:szCs w:val="20"/>
        </w:rPr>
        <w:t xml:space="preserve">Any question arising at a meeting of the Board or of any committee appointed by the Board is to be determined </w:t>
      </w:r>
      <w:ins w:id="352" w:author="EW" w:date="2017-09-01T09:03:00Z">
        <w:r w:rsidR="005C2C95" w:rsidRPr="00306FBD">
          <w:rPr>
            <w:rFonts w:cs="Arial"/>
            <w:sz w:val="20"/>
            <w:szCs w:val="20"/>
          </w:rPr>
          <w:t xml:space="preserve">in the same manner </w:t>
        </w:r>
        <w:r w:rsidR="00C34372" w:rsidRPr="00306FBD">
          <w:rPr>
            <w:rFonts w:cs="Arial"/>
            <w:sz w:val="20"/>
            <w:szCs w:val="20"/>
          </w:rPr>
          <w:t xml:space="preserve">as provided in rule 17 </w:t>
        </w:r>
      </w:ins>
      <w:del w:id="353" w:author="Todd" w:date="2017-09-01T09:49:00Z">
        <w:r w:rsidRPr="00306FBD" w:rsidDel="00BC13EB">
          <w:rPr>
            <w:sz w:val="20"/>
          </w:rPr>
          <w:delText xml:space="preserve">firstly by seeking consensus as in Rule 17 (1) and if consensus is not reached then the question is to be determined by – </w:delText>
        </w:r>
      </w:del>
    </w:p>
    <w:p w14:paraId="391B8938" w14:textId="7506987B" w:rsidR="00E42E54" w:rsidRPr="00306FBD" w:rsidDel="00BC13EB" w:rsidRDefault="00E42E54" w:rsidP="00BC13EB">
      <w:pPr>
        <w:numPr>
          <w:ilvl w:val="1"/>
          <w:numId w:val="2"/>
        </w:numPr>
        <w:rPr>
          <w:del w:id="354" w:author="Todd" w:date="2017-09-01T09:49:00Z"/>
          <w:sz w:val="20"/>
        </w:rPr>
        <w:pPrChange w:id="355" w:author="Todd" w:date="2017-09-01T09:49:00Z">
          <w:pPr>
            <w:numPr>
              <w:ilvl w:val="2"/>
              <w:numId w:val="2"/>
            </w:numPr>
            <w:tabs>
              <w:tab w:val="num" w:pos="1248"/>
              <w:tab w:val="left" w:pos="1418"/>
            </w:tabs>
            <w:ind w:left="1248" w:right="720" w:hanging="397"/>
          </w:pPr>
        </w:pPrChange>
      </w:pPr>
      <w:del w:id="356" w:author="Todd" w:date="2017-09-01T09:49:00Z">
        <w:r w:rsidRPr="00306FBD" w:rsidDel="00BC13EB">
          <w:rPr>
            <w:sz w:val="20"/>
          </w:rPr>
          <w:delText>on a show of hands; or</w:delText>
        </w:r>
      </w:del>
    </w:p>
    <w:p w14:paraId="706BFAA3" w14:textId="1914B02E" w:rsidR="00E42E54" w:rsidRPr="00306FBD" w:rsidRDefault="00E42E54" w:rsidP="00BC13EB">
      <w:pPr>
        <w:numPr>
          <w:ilvl w:val="1"/>
          <w:numId w:val="2"/>
        </w:numPr>
        <w:rPr>
          <w:sz w:val="20"/>
        </w:rPr>
        <w:pPrChange w:id="357" w:author="Todd" w:date="2017-09-01T09:49:00Z">
          <w:pPr>
            <w:numPr>
              <w:ilvl w:val="2"/>
              <w:numId w:val="2"/>
            </w:numPr>
            <w:tabs>
              <w:tab w:val="num" w:pos="1248"/>
              <w:tab w:val="left" w:pos="1418"/>
            </w:tabs>
            <w:ind w:left="1248" w:right="720" w:hanging="397"/>
          </w:pPr>
        </w:pPrChange>
      </w:pPr>
      <w:del w:id="358" w:author="Todd" w:date="2017-09-01T09:49:00Z">
        <w:r w:rsidRPr="00306FBD" w:rsidDel="00BC13EB">
          <w:rPr>
            <w:sz w:val="20"/>
          </w:rPr>
          <w:delText>if demanded by a member, by a poll taken in any manner the person presiding at the meeting determines.</w:delText>
        </w:r>
      </w:del>
    </w:p>
    <w:p w14:paraId="797B427C" w14:textId="77777777" w:rsidR="00E42E54" w:rsidRPr="00306FBD" w:rsidRDefault="00E42E54">
      <w:pPr>
        <w:ind w:left="993" w:right="720" w:hanging="567"/>
        <w:rPr>
          <w:rFonts w:cs="Arial"/>
          <w:sz w:val="20"/>
          <w:szCs w:val="20"/>
        </w:rPr>
      </w:pPr>
    </w:p>
    <w:p w14:paraId="08B2983F" w14:textId="77777777" w:rsidR="00E42E54" w:rsidRPr="00306FBD" w:rsidRDefault="00E42E54" w:rsidP="00680F2A">
      <w:pPr>
        <w:numPr>
          <w:ilvl w:val="1"/>
          <w:numId w:val="2"/>
        </w:numPr>
        <w:rPr>
          <w:rFonts w:cs="Arial"/>
          <w:sz w:val="20"/>
          <w:szCs w:val="20"/>
        </w:rPr>
      </w:pPr>
      <w:r w:rsidRPr="00306FBD">
        <w:rPr>
          <w:rFonts w:cs="Arial"/>
          <w:sz w:val="20"/>
          <w:szCs w:val="20"/>
        </w:rPr>
        <w:t>Each member present at a meeting of the Board or of any committee appointed by the Board (including the person presiding at the meeting) is entitled to one vote.</w:t>
      </w:r>
    </w:p>
    <w:p w14:paraId="46874C7A" w14:textId="77777777" w:rsidR="00E42E54" w:rsidRPr="00306FBD" w:rsidRDefault="00E42E54">
      <w:pPr>
        <w:ind w:left="993" w:right="720" w:hanging="567"/>
        <w:rPr>
          <w:rFonts w:cs="Arial"/>
          <w:sz w:val="20"/>
          <w:szCs w:val="20"/>
        </w:rPr>
      </w:pPr>
    </w:p>
    <w:p w14:paraId="4F8DC8E0" w14:textId="2ACCF4D4" w:rsidR="00E42E54" w:rsidRPr="00306FBD" w:rsidRDefault="00E42E54" w:rsidP="00680F2A">
      <w:pPr>
        <w:numPr>
          <w:ilvl w:val="1"/>
          <w:numId w:val="2"/>
        </w:numPr>
        <w:rPr>
          <w:rFonts w:cs="Arial"/>
          <w:sz w:val="20"/>
          <w:szCs w:val="20"/>
        </w:rPr>
      </w:pPr>
      <w:r w:rsidRPr="00306FBD">
        <w:rPr>
          <w:rFonts w:cs="Arial"/>
          <w:sz w:val="20"/>
          <w:szCs w:val="20"/>
        </w:rPr>
        <w:t xml:space="preserve">If there is an equality of votes on any question, the </w:t>
      </w:r>
      <w:del w:id="359" w:author="Todd" w:date="2017-09-01T09:49:00Z">
        <w:r w:rsidRPr="00306FBD" w:rsidDel="00BC13EB">
          <w:rPr>
            <w:sz w:val="20"/>
          </w:rPr>
          <w:delText xml:space="preserve">person presiding </w:delText>
        </w:r>
      </w:del>
      <w:ins w:id="360" w:author="EW" w:date="2017-09-01T09:03:00Z">
        <w:r w:rsidR="00314C42" w:rsidRPr="00306FBD">
          <w:rPr>
            <w:rFonts w:cs="Arial"/>
            <w:sz w:val="20"/>
            <w:szCs w:val="20"/>
          </w:rPr>
          <w:t xml:space="preserve">chairperson </w:t>
        </w:r>
      </w:ins>
      <w:r w:rsidRPr="00306FBD">
        <w:rPr>
          <w:rFonts w:cs="Arial"/>
          <w:sz w:val="20"/>
          <w:szCs w:val="20"/>
        </w:rPr>
        <w:t>has a second or casting vote.</w:t>
      </w:r>
    </w:p>
    <w:p w14:paraId="0D600A14" w14:textId="77777777" w:rsidR="00E42E54" w:rsidRPr="00306FBD" w:rsidRDefault="00E42E54" w:rsidP="00586B66">
      <w:pPr>
        <w:ind w:left="964"/>
        <w:rPr>
          <w:rFonts w:cs="Arial"/>
          <w:sz w:val="20"/>
          <w:szCs w:val="20"/>
        </w:rPr>
      </w:pPr>
    </w:p>
    <w:p w14:paraId="386F466E" w14:textId="77777777" w:rsidR="00E42E54" w:rsidRPr="00306FBD" w:rsidRDefault="00E42E54" w:rsidP="00680F2A">
      <w:pPr>
        <w:numPr>
          <w:ilvl w:val="1"/>
          <w:numId w:val="2"/>
        </w:numPr>
        <w:rPr>
          <w:rFonts w:cs="Arial"/>
          <w:sz w:val="20"/>
          <w:szCs w:val="20"/>
        </w:rPr>
      </w:pPr>
      <w:r w:rsidRPr="00306FBD">
        <w:rPr>
          <w:rFonts w:cs="Arial"/>
          <w:sz w:val="20"/>
          <w:szCs w:val="20"/>
        </w:rPr>
        <w:t>Written notice of each Board meeting is to be served on each member of the Board by –</w:t>
      </w:r>
    </w:p>
    <w:p w14:paraId="1FEDC766" w14:textId="77777777" w:rsidR="00E42E54" w:rsidRPr="00306FBD" w:rsidRDefault="00E42E54">
      <w:pPr>
        <w:ind w:left="993" w:right="720" w:hanging="567"/>
        <w:rPr>
          <w:rFonts w:cs="Arial"/>
          <w:sz w:val="20"/>
          <w:szCs w:val="20"/>
        </w:rPr>
      </w:pPr>
    </w:p>
    <w:p w14:paraId="00075AF1" w14:textId="77777777" w:rsidR="00E42E54" w:rsidRPr="00306FBD" w:rsidRDefault="00E42E54" w:rsidP="00680F2A">
      <w:pPr>
        <w:numPr>
          <w:ilvl w:val="2"/>
          <w:numId w:val="2"/>
        </w:numPr>
        <w:tabs>
          <w:tab w:val="left" w:pos="1418"/>
        </w:tabs>
        <w:ind w:left="1418" w:right="720" w:hanging="425"/>
        <w:rPr>
          <w:rFonts w:cs="Arial"/>
          <w:sz w:val="20"/>
          <w:szCs w:val="20"/>
        </w:rPr>
        <w:pPrChange w:id="361" w:author="EW" w:date="2017-09-01T09:03:00Z">
          <w:pPr>
            <w:numPr>
              <w:ilvl w:val="2"/>
              <w:numId w:val="2"/>
            </w:numPr>
            <w:tabs>
              <w:tab w:val="num" w:pos="1248"/>
              <w:tab w:val="left" w:pos="1418"/>
            </w:tabs>
            <w:ind w:left="1248" w:right="720" w:hanging="397"/>
          </w:pPr>
        </w:pPrChange>
      </w:pPr>
      <w:r w:rsidRPr="00306FBD">
        <w:rPr>
          <w:rFonts w:cs="Arial"/>
          <w:sz w:val="20"/>
          <w:szCs w:val="20"/>
        </w:rPr>
        <w:t>delivering it at a reasonable time before the meeting; and</w:t>
      </w:r>
    </w:p>
    <w:p w14:paraId="35387C95" w14:textId="77777777" w:rsidR="00E42E54" w:rsidRPr="00306FBD" w:rsidRDefault="00E42E54" w:rsidP="00680F2A">
      <w:pPr>
        <w:numPr>
          <w:ilvl w:val="2"/>
          <w:numId w:val="2"/>
        </w:numPr>
        <w:tabs>
          <w:tab w:val="left" w:pos="1418"/>
        </w:tabs>
        <w:ind w:left="1418" w:right="720" w:hanging="425"/>
        <w:rPr>
          <w:rFonts w:cs="Arial"/>
          <w:sz w:val="20"/>
          <w:szCs w:val="20"/>
        </w:rPr>
        <w:pPrChange w:id="362" w:author="EW" w:date="2017-09-01T09:03:00Z">
          <w:pPr>
            <w:numPr>
              <w:ilvl w:val="2"/>
              <w:numId w:val="2"/>
            </w:numPr>
            <w:tabs>
              <w:tab w:val="num" w:pos="1248"/>
              <w:tab w:val="left" w:pos="1418"/>
            </w:tabs>
            <w:ind w:left="1248" w:right="720" w:hanging="397"/>
          </w:pPr>
        </w:pPrChange>
      </w:pPr>
      <w:r w:rsidRPr="00306FBD">
        <w:rPr>
          <w:rFonts w:cs="Arial"/>
          <w:sz w:val="20"/>
          <w:szCs w:val="20"/>
        </w:rPr>
        <w:t>sending it by post in a prepaid letter addressed to each Board member's usual or last-known address in time to reach the Board member in due course of post before the date of the meeting; or</w:t>
      </w:r>
    </w:p>
    <w:p w14:paraId="53104056" w14:textId="77777777" w:rsidR="00E42E54" w:rsidRPr="00306FBD" w:rsidRDefault="00E42E54" w:rsidP="00FC4D53">
      <w:pPr>
        <w:numPr>
          <w:ilvl w:val="2"/>
          <w:numId w:val="2"/>
        </w:numPr>
        <w:tabs>
          <w:tab w:val="left" w:pos="1418"/>
        </w:tabs>
        <w:ind w:left="1418" w:right="720" w:hanging="425"/>
        <w:rPr>
          <w:rFonts w:cs="Arial"/>
          <w:bCs/>
          <w:sz w:val="20"/>
          <w:szCs w:val="20"/>
        </w:rPr>
        <w:pPrChange w:id="363" w:author="EW" w:date="2017-09-01T09:03:00Z">
          <w:pPr>
            <w:numPr>
              <w:ilvl w:val="2"/>
              <w:numId w:val="2"/>
            </w:numPr>
            <w:tabs>
              <w:tab w:val="num" w:pos="1248"/>
              <w:tab w:val="left" w:pos="1418"/>
            </w:tabs>
            <w:ind w:left="1248" w:right="720" w:hanging="397"/>
          </w:pPr>
        </w:pPrChange>
      </w:pPr>
      <w:proofErr w:type="gramStart"/>
      <w:r w:rsidRPr="00306FBD">
        <w:rPr>
          <w:rFonts w:cs="Arial"/>
          <w:sz w:val="20"/>
          <w:szCs w:val="20"/>
        </w:rPr>
        <w:t>sending</w:t>
      </w:r>
      <w:proofErr w:type="gramEnd"/>
      <w:r w:rsidRPr="00306FBD">
        <w:rPr>
          <w:rFonts w:cs="Arial"/>
          <w:sz w:val="20"/>
          <w:szCs w:val="20"/>
        </w:rPr>
        <w:t xml:space="preserve"> it by electronic mail to each Board member's usual or last-known electronic mail address in time to reach the Board member before the date of the meeting.</w:t>
      </w:r>
      <w:r w:rsidR="004E1CD7" w:rsidRPr="00306FBD">
        <w:rPr>
          <w:rFonts w:cs="Arial"/>
          <w:sz w:val="20"/>
          <w:szCs w:val="20"/>
        </w:rPr>
        <w:t xml:space="preserve">  If a return email is received advising </w:t>
      </w:r>
      <w:r w:rsidR="00BA3756" w:rsidRPr="00306FBD">
        <w:rPr>
          <w:rFonts w:cs="Arial"/>
          <w:sz w:val="20"/>
          <w:szCs w:val="20"/>
        </w:rPr>
        <w:t xml:space="preserve">the message is </w:t>
      </w:r>
      <w:r w:rsidR="004E1CD7" w:rsidRPr="00306FBD">
        <w:rPr>
          <w:rFonts w:cs="Arial"/>
          <w:sz w:val="20"/>
          <w:szCs w:val="20"/>
        </w:rPr>
        <w:t>undeliverab</w:t>
      </w:r>
      <w:r w:rsidR="00BA3756" w:rsidRPr="00306FBD">
        <w:rPr>
          <w:rFonts w:cs="Arial"/>
          <w:sz w:val="20"/>
          <w:szCs w:val="20"/>
        </w:rPr>
        <w:t>le</w:t>
      </w:r>
      <w:r w:rsidR="004E1CD7" w:rsidRPr="00306FBD">
        <w:rPr>
          <w:rFonts w:cs="Arial"/>
          <w:sz w:val="20"/>
          <w:szCs w:val="20"/>
        </w:rPr>
        <w:t>, then Rule</w:t>
      </w:r>
      <w:r w:rsidR="00BA3756" w:rsidRPr="00306FBD">
        <w:rPr>
          <w:rFonts w:cs="Arial"/>
          <w:sz w:val="20"/>
          <w:szCs w:val="20"/>
        </w:rPr>
        <w:t xml:space="preserve"> 27 (11)</w:t>
      </w:r>
      <w:r w:rsidR="004E1CD7" w:rsidRPr="00306FBD">
        <w:rPr>
          <w:rFonts w:cs="Arial"/>
          <w:sz w:val="20"/>
          <w:szCs w:val="20"/>
        </w:rPr>
        <w:t xml:space="preserve"> (b) will </w:t>
      </w:r>
      <w:r w:rsidR="00E21B23" w:rsidRPr="00306FBD">
        <w:rPr>
          <w:rFonts w:cs="Arial"/>
          <w:sz w:val="20"/>
          <w:szCs w:val="20"/>
        </w:rPr>
        <w:t>be used.</w:t>
      </w:r>
    </w:p>
    <w:p w14:paraId="2E9CD1AC" w14:textId="77777777" w:rsidR="00E42E54" w:rsidRPr="00306FBD" w:rsidRDefault="00E42E54" w:rsidP="00306FBD">
      <w:pPr>
        <w:rPr>
          <w:rFonts w:cs="Arial"/>
          <w:bCs/>
          <w:sz w:val="20"/>
          <w:szCs w:val="20"/>
        </w:rPr>
      </w:pPr>
    </w:p>
    <w:p w14:paraId="01855A45" w14:textId="77777777" w:rsidR="00306FBD" w:rsidRPr="00306FBD" w:rsidRDefault="00306FBD">
      <w:pPr>
        <w:rPr>
          <w:del w:id="364" w:author="EW" w:date="2017-09-01T09:03:00Z"/>
          <w:rFonts w:cs="Arial"/>
          <w:bCs/>
          <w:sz w:val="20"/>
          <w:szCs w:val="20"/>
        </w:rPr>
      </w:pPr>
    </w:p>
    <w:p w14:paraId="3FD279C3" w14:textId="5AAE62C3" w:rsidR="00E42E54" w:rsidRPr="00306FBD" w:rsidRDefault="00E42E54" w:rsidP="00306FBD">
      <w:pPr>
        <w:numPr>
          <w:ilvl w:val="0"/>
          <w:numId w:val="2"/>
        </w:numPr>
        <w:rPr>
          <w:rFonts w:cs="Arial"/>
          <w:b/>
          <w:bCs/>
          <w:sz w:val="20"/>
          <w:szCs w:val="20"/>
        </w:rPr>
      </w:pPr>
      <w:commentRangeStart w:id="365"/>
      <w:r w:rsidRPr="00306FBD">
        <w:rPr>
          <w:rFonts w:cs="Arial"/>
          <w:b/>
          <w:bCs/>
          <w:sz w:val="20"/>
          <w:szCs w:val="20"/>
        </w:rPr>
        <w:t xml:space="preserve">DISCLOSURE OF INTEREST </w:t>
      </w:r>
      <w:r w:rsidRPr="00306FBD">
        <w:rPr>
          <w:b/>
          <w:sz w:val="20"/>
        </w:rPr>
        <w:t>IN CONTRACTS ETC.</w:t>
      </w:r>
      <w:commentRangeEnd w:id="365"/>
      <w:r w:rsidR="003544A0" w:rsidRPr="00306FBD">
        <w:rPr>
          <w:rStyle w:val="CommentReference"/>
        </w:rPr>
        <w:commentReference w:id="365"/>
      </w:r>
    </w:p>
    <w:p w14:paraId="089606C9" w14:textId="6E11743A" w:rsidR="00E42E54" w:rsidRPr="00306FBD" w:rsidDel="00BC13EB" w:rsidRDefault="00E42E54" w:rsidP="00306FBD">
      <w:pPr>
        <w:rPr>
          <w:del w:id="366" w:author="Todd" w:date="2017-09-01T09:49:00Z"/>
          <w:sz w:val="20"/>
        </w:rPr>
      </w:pPr>
      <w:del w:id="367" w:author="Todd" w:date="2017-09-01T09:49:00Z">
        <w:r w:rsidRPr="00306FBD" w:rsidDel="00BC13EB">
          <w:rPr>
            <w:sz w:val="20"/>
          </w:rPr>
          <w:delText xml:space="preserve">A member of the Board who is interested in any contract or arrangement made or proposed to be made with SLT is to disclose this interest – </w:delText>
        </w:r>
      </w:del>
    </w:p>
    <w:p w14:paraId="7E8EF16E" w14:textId="2EA4BE32" w:rsidR="00E42E54" w:rsidRPr="00306FBD" w:rsidDel="00BC13EB" w:rsidRDefault="00E42E54" w:rsidP="00306FBD">
      <w:pPr>
        <w:rPr>
          <w:del w:id="368" w:author="Todd" w:date="2017-09-01T09:49:00Z"/>
          <w:sz w:val="20"/>
        </w:rPr>
      </w:pPr>
      <w:del w:id="369" w:author="Todd" w:date="2017-09-01T09:49:00Z">
        <w:r w:rsidRPr="00306FBD" w:rsidDel="00BC13EB">
          <w:rPr>
            <w:sz w:val="20"/>
          </w:rPr>
          <w:delText>at the first meeting of the Board at which the contract or arrangement is first taken into consideration, if this interest then exists; or</w:delText>
        </w:r>
      </w:del>
    </w:p>
    <w:p w14:paraId="4CD113CD" w14:textId="0D2C0169" w:rsidR="00E42E54" w:rsidRPr="00306FBD" w:rsidDel="00BC13EB" w:rsidRDefault="00E42E54" w:rsidP="00306FBD">
      <w:pPr>
        <w:rPr>
          <w:del w:id="370" w:author="Todd" w:date="2017-09-01T09:49:00Z"/>
          <w:sz w:val="20"/>
        </w:rPr>
      </w:pPr>
      <w:del w:id="371" w:author="Todd" w:date="2017-09-01T09:49:00Z">
        <w:r w:rsidRPr="00306FBD" w:rsidDel="00BC13EB">
          <w:rPr>
            <w:sz w:val="20"/>
          </w:rPr>
          <w:delText>in any other case, at the first meeting of the Board after the acquisition of an interest.</w:delText>
        </w:r>
      </w:del>
    </w:p>
    <w:p w14:paraId="0BF18FA5" w14:textId="6C3ED4DC" w:rsidR="00E42E54" w:rsidRPr="00306FBD" w:rsidDel="00BC13EB" w:rsidRDefault="00E42E54" w:rsidP="00306FBD">
      <w:pPr>
        <w:rPr>
          <w:del w:id="372" w:author="Todd" w:date="2017-09-01T09:49:00Z"/>
          <w:sz w:val="20"/>
        </w:rPr>
      </w:pPr>
    </w:p>
    <w:p w14:paraId="4D205D32" w14:textId="581718AF" w:rsidR="00E42E54" w:rsidRPr="00306FBD" w:rsidDel="00BC13EB" w:rsidRDefault="00E42E54" w:rsidP="00306FBD">
      <w:pPr>
        <w:rPr>
          <w:del w:id="373" w:author="Todd" w:date="2017-09-01T09:49:00Z"/>
          <w:sz w:val="20"/>
        </w:rPr>
      </w:pPr>
      <w:del w:id="374" w:author="Todd" w:date="2017-09-01T09:49:00Z">
        <w:r w:rsidRPr="00306FBD" w:rsidDel="00BC13EB">
          <w:rPr>
            <w:sz w:val="20"/>
          </w:rPr>
          <w:delText>If a member of the Board becomes interested in a contract or arrangement after it is made or entered into, the Board member is to disclose the interest at the first meeting of the Board after the Board member becomes so interested.</w:delText>
        </w:r>
      </w:del>
    </w:p>
    <w:p w14:paraId="6DA4201A" w14:textId="091AE903" w:rsidR="00E42E54" w:rsidRPr="00306FBD" w:rsidDel="00BC13EB" w:rsidRDefault="00E42E54" w:rsidP="00306FBD">
      <w:pPr>
        <w:rPr>
          <w:del w:id="375" w:author="Todd" w:date="2017-09-01T09:49:00Z"/>
          <w:sz w:val="20"/>
        </w:rPr>
      </w:pPr>
    </w:p>
    <w:p w14:paraId="723D62DD" w14:textId="0BCC6A73" w:rsidR="00DA6170" w:rsidRPr="00306FBD" w:rsidRDefault="00E42E54" w:rsidP="00DA6170">
      <w:pPr>
        <w:rPr>
          <w:ins w:id="376" w:author="EW" w:date="2017-09-01T09:03:00Z"/>
          <w:rFonts w:cs="Arial"/>
          <w:sz w:val="20"/>
          <w:szCs w:val="20"/>
        </w:rPr>
      </w:pPr>
      <w:del w:id="377" w:author="Todd" w:date="2017-09-01T09:49:00Z">
        <w:r w:rsidRPr="00306FBD" w:rsidDel="00BC13EB">
          <w:rPr>
            <w:sz w:val="20"/>
          </w:rPr>
          <w:delText>A member of the Board is not to vote as a member of the Board in respect of any contract or arrangement in which the Board member is interested and any such vote is not to be counted.</w:delText>
        </w:r>
      </w:del>
    </w:p>
    <w:p w14:paraId="3806BC76" w14:textId="77777777" w:rsidR="009B6297" w:rsidRPr="00306FBD" w:rsidRDefault="009B6297" w:rsidP="00306FBD">
      <w:pPr>
        <w:numPr>
          <w:ilvl w:val="1"/>
          <w:numId w:val="2"/>
        </w:numPr>
        <w:rPr>
          <w:ins w:id="378" w:author="EW" w:date="2017-09-01T09:03:00Z"/>
          <w:rFonts w:cs="Arial"/>
          <w:sz w:val="20"/>
          <w:szCs w:val="20"/>
        </w:rPr>
      </w:pPr>
      <w:ins w:id="379" w:author="EW" w:date="2017-09-01T09:03:00Z">
        <w:r w:rsidRPr="00306FBD">
          <w:rPr>
            <w:rFonts w:cs="Arial"/>
            <w:sz w:val="20"/>
            <w:szCs w:val="20"/>
          </w:rPr>
          <w:t xml:space="preserve">If a member of the Board or any committee of the Board has a direct or indirect pecuniary </w:t>
        </w:r>
        <w:r w:rsidR="00131978" w:rsidRPr="00306FBD">
          <w:rPr>
            <w:rFonts w:cs="Arial"/>
            <w:sz w:val="20"/>
            <w:szCs w:val="20"/>
          </w:rPr>
          <w:t xml:space="preserve">or other </w:t>
        </w:r>
        <w:r w:rsidRPr="00306FBD">
          <w:rPr>
            <w:rFonts w:cs="Arial"/>
            <w:sz w:val="20"/>
            <w:szCs w:val="20"/>
          </w:rPr>
          <w:t xml:space="preserve">interest in a matter being considered, </w:t>
        </w:r>
        <w:r w:rsidR="00B80FA5" w:rsidRPr="00306FBD">
          <w:rPr>
            <w:rFonts w:cs="Arial"/>
            <w:sz w:val="20"/>
            <w:szCs w:val="20"/>
          </w:rPr>
          <w:t xml:space="preserve">or </w:t>
        </w:r>
        <w:r w:rsidRPr="00306FBD">
          <w:rPr>
            <w:rFonts w:cs="Arial"/>
            <w:sz w:val="20"/>
            <w:szCs w:val="20"/>
          </w:rPr>
          <w:t>about to be considered by the Board or committee</w:t>
        </w:r>
        <w:r w:rsidR="00131978" w:rsidRPr="00306FBD">
          <w:rPr>
            <w:rFonts w:cs="Arial"/>
            <w:sz w:val="20"/>
            <w:szCs w:val="20"/>
          </w:rPr>
          <w:t>, the member is to disclose the nature of the interest to the Board or committee as soon as practicable</w:t>
        </w:r>
        <w:r w:rsidR="00B80FA5" w:rsidRPr="00306FBD">
          <w:rPr>
            <w:rFonts w:cs="Arial"/>
            <w:sz w:val="20"/>
            <w:szCs w:val="20"/>
          </w:rPr>
          <w:t xml:space="preserve"> after becoming aware of the relevant facts.</w:t>
        </w:r>
      </w:ins>
    </w:p>
    <w:p w14:paraId="7578BE3A" w14:textId="77777777" w:rsidR="00B80FA5" w:rsidRPr="00306FBD" w:rsidRDefault="00B80FA5" w:rsidP="00306FBD">
      <w:pPr>
        <w:numPr>
          <w:ilvl w:val="1"/>
          <w:numId w:val="2"/>
        </w:numPr>
        <w:rPr>
          <w:ins w:id="380" w:author="EW" w:date="2017-09-01T09:03:00Z"/>
          <w:rFonts w:cs="Arial"/>
          <w:sz w:val="20"/>
          <w:szCs w:val="20"/>
        </w:rPr>
      </w:pPr>
      <w:ins w:id="381" w:author="EW" w:date="2017-09-01T09:03:00Z">
        <w:r w:rsidRPr="00306FBD">
          <w:rPr>
            <w:rFonts w:cs="Arial"/>
            <w:sz w:val="20"/>
            <w:szCs w:val="20"/>
          </w:rPr>
          <w:t>If a member of the Board or any committee becomes interested in a contract or arrangement after SLT has entered into the same, then he or she is to disclose the interest to the Board or committee as soon as practicable after becoming aware of the relevant facts.</w:t>
        </w:r>
      </w:ins>
    </w:p>
    <w:p w14:paraId="34269C39" w14:textId="77777777" w:rsidR="00B80FA5" w:rsidRPr="00306FBD" w:rsidRDefault="00B80FA5" w:rsidP="00306FBD">
      <w:pPr>
        <w:numPr>
          <w:ilvl w:val="1"/>
          <w:numId w:val="2"/>
        </w:numPr>
        <w:rPr>
          <w:ins w:id="382" w:author="EW" w:date="2017-09-01T09:03:00Z"/>
          <w:rFonts w:cs="Arial"/>
          <w:sz w:val="20"/>
          <w:szCs w:val="20"/>
        </w:rPr>
      </w:pPr>
      <w:ins w:id="383" w:author="EW" w:date="2017-09-01T09:03:00Z">
        <w:r w:rsidRPr="00306FBD">
          <w:rPr>
            <w:rFonts w:cs="Arial"/>
            <w:sz w:val="20"/>
            <w:szCs w:val="20"/>
          </w:rPr>
          <w:t xml:space="preserve">A member of the Board of any committee must disqualify him or </w:t>
        </w:r>
        <w:proofErr w:type="gramStart"/>
        <w:r w:rsidRPr="00306FBD">
          <w:rPr>
            <w:rFonts w:cs="Arial"/>
            <w:sz w:val="20"/>
            <w:szCs w:val="20"/>
          </w:rPr>
          <w:t>herself</w:t>
        </w:r>
        <w:proofErr w:type="gramEnd"/>
        <w:r w:rsidRPr="00306FBD">
          <w:rPr>
            <w:rFonts w:cs="Arial"/>
            <w:sz w:val="20"/>
            <w:szCs w:val="20"/>
          </w:rPr>
          <w:t xml:space="preserve"> from voting in respect of any question relating to the matter in which her or she has an interest and any such vote will not be counted.</w:t>
        </w:r>
      </w:ins>
    </w:p>
    <w:p w14:paraId="484418F0" w14:textId="77777777" w:rsidR="00E42E54" w:rsidRPr="00306FBD" w:rsidRDefault="00E42E54">
      <w:pPr>
        <w:rPr>
          <w:ins w:id="384" w:author="EW" w:date="2017-09-01T09:03:00Z"/>
          <w:rFonts w:cs="Arial"/>
          <w:b/>
          <w:bCs/>
          <w:sz w:val="20"/>
          <w:szCs w:val="20"/>
        </w:rPr>
      </w:pPr>
    </w:p>
    <w:p w14:paraId="777D8E0B" w14:textId="5562FD86" w:rsidR="00E42E54" w:rsidRPr="00306FBD" w:rsidRDefault="00E42E54" w:rsidP="00680F2A">
      <w:pPr>
        <w:numPr>
          <w:ilvl w:val="0"/>
          <w:numId w:val="2"/>
        </w:numPr>
        <w:rPr>
          <w:rFonts w:cs="Arial"/>
          <w:b/>
          <w:bCs/>
          <w:sz w:val="20"/>
          <w:szCs w:val="20"/>
        </w:rPr>
      </w:pPr>
      <w:commentRangeStart w:id="385"/>
      <w:r w:rsidRPr="00306FBD">
        <w:rPr>
          <w:rFonts w:cs="Arial"/>
          <w:b/>
          <w:bCs/>
          <w:sz w:val="20"/>
          <w:szCs w:val="20"/>
        </w:rPr>
        <w:t>COMMITTEES</w:t>
      </w:r>
      <w:commentRangeEnd w:id="385"/>
      <w:r w:rsidR="00E72C20" w:rsidRPr="00306FBD">
        <w:rPr>
          <w:rStyle w:val="CommentReference"/>
        </w:rPr>
        <w:commentReference w:id="385"/>
      </w:r>
    </w:p>
    <w:p w14:paraId="26BF3A8D" w14:textId="77777777" w:rsidR="00E42E54" w:rsidRPr="00306FBD" w:rsidRDefault="00E42E54" w:rsidP="00FC4D53">
      <w:pPr>
        <w:numPr>
          <w:ilvl w:val="1"/>
          <w:numId w:val="2"/>
        </w:numPr>
        <w:rPr>
          <w:rFonts w:cs="Arial"/>
          <w:sz w:val="20"/>
          <w:szCs w:val="20"/>
        </w:rPr>
      </w:pPr>
      <w:r w:rsidRPr="00306FBD">
        <w:rPr>
          <w:rFonts w:cs="Arial"/>
          <w:sz w:val="20"/>
          <w:szCs w:val="20"/>
        </w:rPr>
        <w:t xml:space="preserve">The Board is to – </w:t>
      </w:r>
    </w:p>
    <w:p w14:paraId="1136051F" w14:textId="5E098741" w:rsidR="00E42E54" w:rsidRPr="00306FBD" w:rsidRDefault="00E42E54" w:rsidP="008811EA">
      <w:pPr>
        <w:numPr>
          <w:ilvl w:val="2"/>
          <w:numId w:val="2"/>
        </w:numPr>
        <w:rPr>
          <w:rFonts w:cs="Arial"/>
          <w:sz w:val="20"/>
          <w:szCs w:val="20"/>
        </w:rPr>
      </w:pPr>
      <w:r w:rsidRPr="00306FBD">
        <w:rPr>
          <w:rFonts w:cs="Arial"/>
          <w:sz w:val="20"/>
          <w:szCs w:val="20"/>
        </w:rPr>
        <w:t xml:space="preserve">appoint </w:t>
      </w:r>
      <w:del w:id="386" w:author="Todd" w:date="2017-09-01T09:49:00Z">
        <w:r w:rsidRPr="00306FBD" w:rsidDel="00BC13EB">
          <w:rPr>
            <w:sz w:val="20"/>
          </w:rPr>
          <w:delText>three</w:delText>
        </w:r>
        <w:r w:rsidRPr="00306FBD" w:rsidDel="00BC13EB">
          <w:rPr>
            <w:rFonts w:cs="Arial"/>
            <w:sz w:val="20"/>
            <w:szCs w:val="20"/>
          </w:rPr>
          <w:delText xml:space="preserve"> </w:delText>
        </w:r>
      </w:del>
      <w:ins w:id="387" w:author="EW" w:date="2017-09-01T09:03:00Z">
        <w:r w:rsidR="004954C8" w:rsidRPr="00306FBD">
          <w:rPr>
            <w:rFonts w:cs="Arial"/>
            <w:sz w:val="20"/>
            <w:szCs w:val="20"/>
          </w:rPr>
          <w:t xml:space="preserve">the following </w:t>
        </w:r>
      </w:ins>
      <w:r w:rsidRPr="00306FBD">
        <w:rPr>
          <w:rFonts w:cs="Arial"/>
          <w:sz w:val="20"/>
          <w:szCs w:val="20"/>
        </w:rPr>
        <w:t>standing committees</w:t>
      </w:r>
    </w:p>
    <w:p w14:paraId="606F3E31" w14:textId="77777777" w:rsidR="00E42E54" w:rsidRPr="00306FBD" w:rsidRDefault="00E42E54" w:rsidP="008811EA">
      <w:pPr>
        <w:numPr>
          <w:ilvl w:val="3"/>
          <w:numId w:val="2"/>
        </w:numPr>
        <w:rPr>
          <w:rFonts w:cs="Arial"/>
          <w:sz w:val="20"/>
          <w:szCs w:val="20"/>
        </w:rPr>
      </w:pPr>
      <w:r w:rsidRPr="00306FBD">
        <w:rPr>
          <w:rFonts w:cs="Arial"/>
          <w:sz w:val="20"/>
          <w:szCs w:val="20"/>
        </w:rPr>
        <w:t>finance</w:t>
      </w:r>
    </w:p>
    <w:p w14:paraId="26B1C607" w14:textId="77777777" w:rsidR="00E42E54" w:rsidRPr="00306FBD" w:rsidRDefault="00020B74" w:rsidP="008811EA">
      <w:pPr>
        <w:numPr>
          <w:ilvl w:val="3"/>
          <w:numId w:val="2"/>
        </w:numPr>
        <w:rPr>
          <w:rFonts w:cs="Arial"/>
          <w:sz w:val="20"/>
          <w:szCs w:val="20"/>
        </w:rPr>
      </w:pPr>
      <w:r w:rsidRPr="00306FBD">
        <w:rPr>
          <w:rFonts w:cs="Arial"/>
          <w:sz w:val="20"/>
          <w:szCs w:val="20"/>
        </w:rPr>
        <w:lastRenderedPageBreak/>
        <w:t>governance</w:t>
      </w:r>
      <w:ins w:id="388" w:author="EW" w:date="2017-09-01T09:03:00Z">
        <w:r w:rsidRPr="00306FBD">
          <w:rPr>
            <w:rFonts w:cs="Arial"/>
            <w:sz w:val="20"/>
            <w:szCs w:val="20"/>
          </w:rPr>
          <w:t>, audit</w:t>
        </w:r>
      </w:ins>
      <w:r w:rsidRPr="00306FBD">
        <w:rPr>
          <w:rFonts w:cs="Arial"/>
          <w:sz w:val="20"/>
          <w:szCs w:val="20"/>
        </w:rPr>
        <w:t xml:space="preserve"> </w:t>
      </w:r>
      <w:r w:rsidR="00E42E54" w:rsidRPr="00306FBD">
        <w:rPr>
          <w:rFonts w:cs="Arial"/>
          <w:sz w:val="20"/>
          <w:szCs w:val="20"/>
        </w:rPr>
        <w:t>and risk management</w:t>
      </w:r>
    </w:p>
    <w:p w14:paraId="2334320D" w14:textId="77777777" w:rsidR="00E72C20" w:rsidRPr="00306FBD" w:rsidRDefault="00A7273B" w:rsidP="00E72C20">
      <w:pPr>
        <w:numPr>
          <w:ilvl w:val="3"/>
          <w:numId w:val="2"/>
        </w:numPr>
        <w:rPr>
          <w:sz w:val="20"/>
        </w:rPr>
      </w:pPr>
      <w:commentRangeStart w:id="389"/>
      <w:del w:id="390" w:author="Todd" w:date="2017-09-01T09:49:00Z">
        <w:r w:rsidRPr="00306FBD" w:rsidDel="00BC13EB">
          <w:rPr>
            <w:sz w:val="20"/>
          </w:rPr>
          <w:delText>engagement committee</w:delText>
        </w:r>
      </w:del>
    </w:p>
    <w:p w14:paraId="581D3BA5" w14:textId="2470E58E" w:rsidR="00A7273B" w:rsidRPr="00306FBD" w:rsidDel="00BC13EB" w:rsidRDefault="00A7273B" w:rsidP="00E72C20">
      <w:pPr>
        <w:numPr>
          <w:ilvl w:val="3"/>
          <w:numId w:val="2"/>
        </w:numPr>
        <w:rPr>
          <w:ins w:id="391" w:author="EW" w:date="2017-09-01T09:03:00Z"/>
          <w:del w:id="392" w:author="Todd" w:date="2017-09-01T09:49:00Z"/>
          <w:sz w:val="20"/>
        </w:rPr>
      </w:pPr>
      <w:ins w:id="393" w:author="EW" w:date="2017-09-01T09:03:00Z">
        <w:del w:id="394" w:author="Todd" w:date="2017-09-01T09:49:00Z">
          <w:r w:rsidRPr="00306FBD" w:rsidDel="00BC13EB">
            <w:rPr>
              <w:rFonts w:cs="Arial"/>
              <w:strike/>
              <w:sz w:val="20"/>
              <w:szCs w:val="20"/>
            </w:rPr>
            <w:delText>nominations committee</w:delText>
          </w:r>
        </w:del>
      </w:ins>
      <w:commentRangeEnd w:id="389"/>
      <w:r w:rsidR="00E72C20" w:rsidRPr="00306FBD">
        <w:rPr>
          <w:rStyle w:val="CommentReference"/>
        </w:rPr>
        <w:commentReference w:id="389"/>
      </w:r>
    </w:p>
    <w:p w14:paraId="748618BB" w14:textId="77777777" w:rsidR="00E42E54" w:rsidRPr="00306FBD" w:rsidRDefault="00E42E54" w:rsidP="008811EA">
      <w:pPr>
        <w:numPr>
          <w:ilvl w:val="2"/>
          <w:numId w:val="2"/>
        </w:numPr>
        <w:rPr>
          <w:rFonts w:cs="Arial"/>
          <w:sz w:val="20"/>
          <w:szCs w:val="20"/>
        </w:rPr>
      </w:pPr>
      <w:r w:rsidRPr="00306FBD">
        <w:rPr>
          <w:rFonts w:cs="Arial"/>
          <w:sz w:val="20"/>
          <w:szCs w:val="20"/>
        </w:rPr>
        <w:t>appoint other ad hoc committees as required;</w:t>
      </w:r>
    </w:p>
    <w:p w14:paraId="576FBE6F" w14:textId="77777777" w:rsidR="00E42E54" w:rsidRPr="00306FBD" w:rsidRDefault="00E42E54" w:rsidP="008811EA">
      <w:pPr>
        <w:numPr>
          <w:ilvl w:val="2"/>
          <w:numId w:val="2"/>
        </w:numPr>
        <w:rPr>
          <w:rFonts w:cs="Arial"/>
          <w:sz w:val="20"/>
          <w:szCs w:val="20"/>
        </w:rPr>
      </w:pPr>
      <w:r w:rsidRPr="00306FBD">
        <w:rPr>
          <w:rFonts w:cs="Arial"/>
          <w:sz w:val="20"/>
          <w:szCs w:val="20"/>
        </w:rPr>
        <w:t xml:space="preserve">ensure that any committee has a Board member as the chair; </w:t>
      </w:r>
    </w:p>
    <w:p w14:paraId="74E995F1" w14:textId="77777777" w:rsidR="00E42E54" w:rsidRPr="00306FBD" w:rsidRDefault="00E42E54" w:rsidP="008811EA">
      <w:pPr>
        <w:numPr>
          <w:ilvl w:val="2"/>
          <w:numId w:val="2"/>
        </w:numPr>
        <w:rPr>
          <w:rFonts w:cs="Arial"/>
          <w:sz w:val="20"/>
          <w:szCs w:val="20"/>
        </w:rPr>
      </w:pPr>
      <w:r w:rsidRPr="00306FBD">
        <w:rPr>
          <w:rFonts w:cs="Arial"/>
          <w:sz w:val="20"/>
          <w:szCs w:val="20"/>
        </w:rPr>
        <w:t>co-opt committee members from the financial membership;</w:t>
      </w:r>
    </w:p>
    <w:p w14:paraId="03016630" w14:textId="7E99EEB6" w:rsidR="00E42E54" w:rsidRPr="00306FBD" w:rsidRDefault="00E42E54" w:rsidP="00306FBD">
      <w:pPr>
        <w:numPr>
          <w:ilvl w:val="2"/>
          <w:numId w:val="2"/>
        </w:numPr>
        <w:rPr>
          <w:rFonts w:cs="Arial"/>
          <w:sz w:val="20"/>
          <w:szCs w:val="20"/>
        </w:rPr>
      </w:pPr>
      <w:proofErr w:type="gramStart"/>
      <w:r w:rsidRPr="00306FBD">
        <w:rPr>
          <w:rFonts w:cs="Arial"/>
          <w:sz w:val="20"/>
          <w:szCs w:val="20"/>
        </w:rPr>
        <w:t>prescribe</w:t>
      </w:r>
      <w:proofErr w:type="gramEnd"/>
      <w:r w:rsidRPr="00306FBD">
        <w:rPr>
          <w:rFonts w:cs="Arial"/>
          <w:sz w:val="20"/>
          <w:szCs w:val="20"/>
        </w:rPr>
        <w:t xml:space="preserve"> the powers and functions of that committee.</w:t>
      </w:r>
      <w:commentRangeStart w:id="395"/>
      <w:del w:id="396" w:author="Todd" w:date="2017-09-01T09:50:00Z">
        <w:r w:rsidRPr="00306FBD" w:rsidDel="00BC13EB">
          <w:rPr>
            <w:sz w:val="20"/>
          </w:rPr>
          <w:delText>The Treasurer is chair of the finance committee;</w:delText>
        </w:r>
      </w:del>
      <w:ins w:id="397" w:author="EW" w:date="2017-09-01T09:03:00Z">
        <w:r w:rsidR="009540EC" w:rsidRPr="00306FBD">
          <w:rPr>
            <w:rFonts w:cs="Arial"/>
            <w:sz w:val="20"/>
            <w:szCs w:val="20"/>
            <w:highlight w:val="yellow"/>
          </w:rPr>
          <w:t xml:space="preserve"> </w:t>
        </w:r>
      </w:ins>
      <w:commentRangeEnd w:id="395"/>
      <w:r w:rsidR="00BC13EB" w:rsidRPr="00306FBD">
        <w:rPr>
          <w:rStyle w:val="CommentReference"/>
        </w:rPr>
        <w:commentReference w:id="395"/>
      </w:r>
    </w:p>
    <w:p w14:paraId="67B9ED97" w14:textId="77777777" w:rsidR="00B73AD9" w:rsidRPr="00306FBD" w:rsidRDefault="00B73AD9" w:rsidP="00B73AD9">
      <w:pPr>
        <w:ind w:left="964"/>
        <w:rPr>
          <w:rFonts w:cs="Arial"/>
          <w:sz w:val="20"/>
          <w:szCs w:val="20"/>
        </w:rPr>
      </w:pPr>
    </w:p>
    <w:p w14:paraId="62DCB5DD" w14:textId="77777777" w:rsidR="00E42E54" w:rsidRPr="00306FBD" w:rsidRDefault="00E42E54" w:rsidP="00680F2A">
      <w:pPr>
        <w:numPr>
          <w:ilvl w:val="1"/>
          <w:numId w:val="2"/>
        </w:numPr>
        <w:rPr>
          <w:rFonts w:cs="Arial"/>
          <w:sz w:val="20"/>
          <w:szCs w:val="20"/>
        </w:rPr>
      </w:pPr>
      <w:r w:rsidRPr="00306FBD">
        <w:rPr>
          <w:rFonts w:cs="Arial"/>
          <w:sz w:val="20"/>
          <w:szCs w:val="20"/>
        </w:rPr>
        <w:t>The Board may co-opt any person as a member of a committee without voting rights, whether or not the person is a member of SLT.</w:t>
      </w:r>
    </w:p>
    <w:p w14:paraId="4839C15E" w14:textId="77777777" w:rsidR="00E42E54" w:rsidRPr="00306FBD" w:rsidRDefault="00E42E54" w:rsidP="00B73AD9">
      <w:pPr>
        <w:ind w:left="964"/>
        <w:rPr>
          <w:rFonts w:cs="Arial"/>
          <w:sz w:val="20"/>
          <w:szCs w:val="20"/>
        </w:rPr>
      </w:pPr>
    </w:p>
    <w:p w14:paraId="6ABC0412" w14:textId="77777777" w:rsidR="00E42E54" w:rsidRPr="00306FBD" w:rsidRDefault="00E42E54" w:rsidP="00680F2A">
      <w:pPr>
        <w:numPr>
          <w:ilvl w:val="1"/>
          <w:numId w:val="2"/>
        </w:numPr>
        <w:rPr>
          <w:rFonts w:cs="Arial"/>
          <w:sz w:val="20"/>
          <w:szCs w:val="20"/>
        </w:rPr>
      </w:pPr>
      <w:r w:rsidRPr="00306FBD">
        <w:rPr>
          <w:rFonts w:cs="Arial"/>
          <w:sz w:val="20"/>
          <w:szCs w:val="20"/>
        </w:rPr>
        <w:t>A quorum at a meeting of a committee is 3 appointed members.</w:t>
      </w:r>
    </w:p>
    <w:p w14:paraId="49F506F9" w14:textId="77777777" w:rsidR="00E42E54" w:rsidRPr="00306FBD" w:rsidRDefault="00E42E54" w:rsidP="00B73AD9">
      <w:pPr>
        <w:tabs>
          <w:tab w:val="left" w:pos="964"/>
        </w:tabs>
        <w:ind w:left="964"/>
        <w:rPr>
          <w:rFonts w:cs="Arial"/>
          <w:sz w:val="20"/>
          <w:szCs w:val="20"/>
        </w:rPr>
      </w:pPr>
    </w:p>
    <w:p w14:paraId="58194F87" w14:textId="77777777" w:rsidR="00E42E54" w:rsidRPr="00306FBD" w:rsidRDefault="00E42E54" w:rsidP="00680F2A">
      <w:pPr>
        <w:numPr>
          <w:ilvl w:val="1"/>
          <w:numId w:val="2"/>
        </w:numPr>
        <w:rPr>
          <w:rFonts w:cs="Arial"/>
          <w:sz w:val="20"/>
          <w:szCs w:val="20"/>
        </w:rPr>
      </w:pPr>
      <w:r w:rsidRPr="00306FBD">
        <w:rPr>
          <w:rFonts w:cs="Arial"/>
          <w:sz w:val="20"/>
          <w:szCs w:val="20"/>
        </w:rPr>
        <w:t>The standing committees are to meet</w:t>
      </w:r>
      <w:r w:rsidR="00F162F5" w:rsidRPr="00306FBD">
        <w:rPr>
          <w:rFonts w:cs="Arial"/>
          <w:sz w:val="20"/>
          <w:szCs w:val="20"/>
        </w:rPr>
        <w:t xml:space="preserve"> as directed by the Board</w:t>
      </w:r>
      <w:r w:rsidRPr="00306FBD">
        <w:rPr>
          <w:rFonts w:cs="Arial"/>
          <w:sz w:val="20"/>
          <w:szCs w:val="20"/>
        </w:rPr>
        <w:t>.</w:t>
      </w:r>
    </w:p>
    <w:p w14:paraId="5E0CDC69" w14:textId="77777777" w:rsidR="00E42E54" w:rsidRPr="00306FBD" w:rsidRDefault="00E42E54" w:rsidP="00B73AD9">
      <w:pPr>
        <w:tabs>
          <w:tab w:val="left" w:pos="964"/>
        </w:tabs>
        <w:ind w:left="964"/>
        <w:rPr>
          <w:rFonts w:cs="Arial"/>
          <w:sz w:val="20"/>
          <w:szCs w:val="20"/>
        </w:rPr>
      </w:pPr>
    </w:p>
    <w:p w14:paraId="2E709757" w14:textId="77777777" w:rsidR="00E42E54" w:rsidRPr="00306FBD" w:rsidRDefault="00E42E54" w:rsidP="0016401A">
      <w:pPr>
        <w:numPr>
          <w:ilvl w:val="1"/>
          <w:numId w:val="2"/>
        </w:numPr>
        <w:rPr>
          <w:rFonts w:cs="Arial"/>
          <w:sz w:val="20"/>
          <w:szCs w:val="20"/>
        </w:rPr>
      </w:pPr>
      <w:r w:rsidRPr="00306FBD">
        <w:rPr>
          <w:rFonts w:cs="Arial"/>
          <w:sz w:val="20"/>
          <w:szCs w:val="20"/>
        </w:rPr>
        <w:t>The committee chair is to convene meetings of any committee</w:t>
      </w:r>
      <w:r w:rsidR="00FB14D7" w:rsidRPr="00306FBD">
        <w:rPr>
          <w:rFonts w:cs="Arial"/>
          <w:sz w:val="20"/>
          <w:szCs w:val="20"/>
        </w:rPr>
        <w:t>.</w:t>
      </w:r>
      <w:ins w:id="398" w:author="EW" w:date="2017-09-01T09:03:00Z">
        <w:r w:rsidR="00FB14D7" w:rsidRPr="00306FBD">
          <w:rPr>
            <w:rFonts w:cs="Arial"/>
            <w:sz w:val="20"/>
            <w:szCs w:val="20"/>
          </w:rPr>
          <w:t xml:space="preserve"> </w:t>
        </w:r>
      </w:ins>
    </w:p>
    <w:p w14:paraId="306AAD5D" w14:textId="77777777" w:rsidR="00FB14D7" w:rsidRPr="00306FBD" w:rsidRDefault="00FB14D7" w:rsidP="0016401A">
      <w:pPr>
        <w:tabs>
          <w:tab w:val="left" w:pos="964"/>
        </w:tabs>
        <w:ind w:left="964"/>
        <w:rPr>
          <w:rFonts w:cs="Arial"/>
          <w:sz w:val="20"/>
          <w:szCs w:val="20"/>
        </w:rPr>
      </w:pPr>
    </w:p>
    <w:p w14:paraId="07898A93" w14:textId="3D860080" w:rsidR="00E42E54" w:rsidRPr="00306FBD" w:rsidRDefault="00E42E54" w:rsidP="00680F2A">
      <w:pPr>
        <w:numPr>
          <w:ilvl w:val="1"/>
          <w:numId w:val="2"/>
        </w:numPr>
        <w:rPr>
          <w:rFonts w:cs="Arial"/>
          <w:sz w:val="20"/>
          <w:szCs w:val="20"/>
        </w:rPr>
      </w:pPr>
      <w:del w:id="399" w:author="EW" w:date="2017-09-01T09:03:00Z">
        <w:r w:rsidRPr="00306FBD">
          <w:rPr>
            <w:rFonts w:cs="Arial"/>
            <w:sz w:val="20"/>
            <w:szCs w:val="20"/>
          </w:rPr>
          <w:delText>At</w:delText>
        </w:r>
      </w:del>
      <w:ins w:id="400" w:author="EW" w:date="2017-09-01T09:03:00Z">
        <w:r w:rsidR="009540EC" w:rsidRPr="00306FBD">
          <w:rPr>
            <w:rFonts w:cs="Arial"/>
            <w:sz w:val="20"/>
            <w:szCs w:val="20"/>
          </w:rPr>
          <w:t>The Treasurer is the chair of the finance committee. In other cases, or in the absence of the Treasurer, a</w:t>
        </w:r>
        <w:r w:rsidRPr="00306FBD">
          <w:rPr>
            <w:rFonts w:cs="Arial"/>
            <w:sz w:val="20"/>
            <w:szCs w:val="20"/>
          </w:rPr>
          <w:t>t</w:t>
        </w:r>
      </w:ins>
      <w:r w:rsidRPr="00306FBD">
        <w:rPr>
          <w:rFonts w:cs="Arial"/>
          <w:sz w:val="20"/>
          <w:szCs w:val="20"/>
        </w:rPr>
        <w:t xml:space="preserve"> every meeting of a committee appointed by the Board, the committee members are to choose one of their number as Chairperson of that particular meeting </w:t>
      </w:r>
      <w:del w:id="401" w:author="Todd" w:date="2017-09-01T09:51:00Z">
        <w:r w:rsidRPr="00306FBD" w:rsidDel="00BC13EB">
          <w:rPr>
            <w:sz w:val="20"/>
          </w:rPr>
          <w:delText>in the absence of the chair in rule(1)(d).</w:delText>
        </w:r>
      </w:del>
    </w:p>
    <w:p w14:paraId="4295EF50" w14:textId="77777777" w:rsidR="00E42E54" w:rsidRPr="00306FBD" w:rsidRDefault="00E42E54" w:rsidP="00B73AD9">
      <w:pPr>
        <w:tabs>
          <w:tab w:val="left" w:pos="964"/>
        </w:tabs>
        <w:ind w:left="964"/>
        <w:rPr>
          <w:rFonts w:cs="Arial"/>
          <w:sz w:val="20"/>
          <w:szCs w:val="20"/>
        </w:rPr>
      </w:pPr>
    </w:p>
    <w:p w14:paraId="0D0A9599" w14:textId="77777777" w:rsidR="00E42E54" w:rsidRPr="00306FBD" w:rsidRDefault="00E42E54" w:rsidP="00680F2A">
      <w:pPr>
        <w:numPr>
          <w:ilvl w:val="1"/>
          <w:numId w:val="2"/>
        </w:numPr>
        <w:rPr>
          <w:rFonts w:cs="Arial"/>
          <w:sz w:val="20"/>
          <w:szCs w:val="20"/>
        </w:rPr>
      </w:pPr>
      <w:r w:rsidRPr="00306FBD">
        <w:rPr>
          <w:rFonts w:cs="Arial"/>
          <w:sz w:val="20"/>
          <w:szCs w:val="20"/>
        </w:rPr>
        <w:t>All committees are to keep minutes of all committee meetings.</w:t>
      </w:r>
    </w:p>
    <w:p w14:paraId="6A19D7A3" w14:textId="77777777" w:rsidR="00E42E54" w:rsidRPr="00306FBD" w:rsidRDefault="00E42E54" w:rsidP="00B73AD9">
      <w:pPr>
        <w:tabs>
          <w:tab w:val="left" w:pos="964"/>
        </w:tabs>
        <w:ind w:left="964"/>
        <w:rPr>
          <w:rFonts w:cs="Arial"/>
          <w:sz w:val="20"/>
          <w:szCs w:val="20"/>
        </w:rPr>
      </w:pPr>
    </w:p>
    <w:p w14:paraId="7C7265DF" w14:textId="77777777" w:rsidR="00E42E54" w:rsidRPr="00306FBD" w:rsidRDefault="00E42E54" w:rsidP="00680F2A">
      <w:pPr>
        <w:numPr>
          <w:ilvl w:val="1"/>
          <w:numId w:val="2"/>
        </w:numPr>
        <w:rPr>
          <w:rFonts w:cs="Arial"/>
          <w:sz w:val="20"/>
          <w:szCs w:val="20"/>
        </w:rPr>
      </w:pPr>
      <w:r w:rsidRPr="00306FBD">
        <w:rPr>
          <w:rFonts w:cs="Arial"/>
          <w:sz w:val="20"/>
          <w:szCs w:val="20"/>
        </w:rPr>
        <w:t>All committees are to report back to the next Board meeting.</w:t>
      </w:r>
    </w:p>
    <w:p w14:paraId="4BBB1E29" w14:textId="77777777" w:rsidR="00E42E54" w:rsidRPr="00306FBD" w:rsidRDefault="00E42E54" w:rsidP="00B73AD9">
      <w:pPr>
        <w:tabs>
          <w:tab w:val="left" w:pos="964"/>
        </w:tabs>
        <w:ind w:left="964"/>
        <w:rPr>
          <w:rFonts w:cs="Arial"/>
          <w:sz w:val="20"/>
          <w:szCs w:val="20"/>
        </w:rPr>
      </w:pPr>
    </w:p>
    <w:p w14:paraId="6480F85D" w14:textId="77777777" w:rsidR="00E42E54" w:rsidRPr="00306FBD" w:rsidRDefault="00E42E54" w:rsidP="00680F2A">
      <w:pPr>
        <w:numPr>
          <w:ilvl w:val="1"/>
          <w:numId w:val="2"/>
        </w:numPr>
        <w:rPr>
          <w:rFonts w:cs="Arial"/>
          <w:sz w:val="20"/>
          <w:szCs w:val="20"/>
        </w:rPr>
      </w:pPr>
      <w:r w:rsidRPr="00306FBD">
        <w:rPr>
          <w:rFonts w:cs="Arial"/>
          <w:sz w:val="20"/>
          <w:szCs w:val="20"/>
        </w:rPr>
        <w:t>No committee can usurp the powers of the Board.</w:t>
      </w:r>
    </w:p>
    <w:p w14:paraId="42C4F016" w14:textId="77777777" w:rsidR="00E42E54" w:rsidRPr="00306FBD" w:rsidRDefault="00E42E54" w:rsidP="00B73AD9">
      <w:pPr>
        <w:tabs>
          <w:tab w:val="left" w:pos="964"/>
        </w:tabs>
        <w:ind w:left="964"/>
        <w:rPr>
          <w:rFonts w:cs="Arial"/>
          <w:sz w:val="20"/>
          <w:szCs w:val="20"/>
        </w:rPr>
      </w:pPr>
    </w:p>
    <w:p w14:paraId="183B4FD7" w14:textId="77777777" w:rsidR="00E42E54" w:rsidRPr="00306FBD" w:rsidRDefault="00E42E54" w:rsidP="00680F2A">
      <w:pPr>
        <w:numPr>
          <w:ilvl w:val="1"/>
          <w:numId w:val="2"/>
        </w:numPr>
        <w:rPr>
          <w:rFonts w:cs="Arial"/>
          <w:sz w:val="20"/>
          <w:szCs w:val="20"/>
        </w:rPr>
      </w:pPr>
      <w:r w:rsidRPr="00306FBD">
        <w:rPr>
          <w:rFonts w:cs="Arial"/>
          <w:sz w:val="20"/>
          <w:szCs w:val="20"/>
        </w:rPr>
        <w:t xml:space="preserve">Written notice of each committee meeting is to be served on each member of the committee by – </w:t>
      </w:r>
    </w:p>
    <w:p w14:paraId="3672A866" w14:textId="77777777" w:rsidR="00E42E54" w:rsidRPr="00306FBD" w:rsidRDefault="00E42E54" w:rsidP="00FC4D53">
      <w:pPr>
        <w:numPr>
          <w:ilvl w:val="2"/>
          <w:numId w:val="2"/>
        </w:numPr>
        <w:rPr>
          <w:rFonts w:cs="Arial"/>
          <w:sz w:val="20"/>
          <w:szCs w:val="20"/>
        </w:rPr>
      </w:pPr>
      <w:r w:rsidRPr="00306FBD">
        <w:rPr>
          <w:rFonts w:cs="Arial"/>
          <w:sz w:val="20"/>
          <w:szCs w:val="20"/>
        </w:rPr>
        <w:t>delivering it at a reasonable time before the meeting; or</w:t>
      </w:r>
    </w:p>
    <w:p w14:paraId="67B31ADB" w14:textId="77777777" w:rsidR="00E42E54" w:rsidRPr="00306FBD" w:rsidRDefault="00E42E54" w:rsidP="008811EA">
      <w:pPr>
        <w:numPr>
          <w:ilvl w:val="2"/>
          <w:numId w:val="2"/>
        </w:numPr>
        <w:rPr>
          <w:rFonts w:cs="Arial"/>
          <w:sz w:val="20"/>
          <w:szCs w:val="20"/>
        </w:rPr>
      </w:pPr>
      <w:r w:rsidRPr="00306FBD">
        <w:rPr>
          <w:rFonts w:cs="Arial"/>
          <w:sz w:val="20"/>
          <w:szCs w:val="20"/>
        </w:rPr>
        <w:t>by sending it by post in a prepaid letter addressed to each committee member's usual or last known address in time to reach the committee member in due course of post before the date of the meeting; or</w:t>
      </w:r>
    </w:p>
    <w:p w14:paraId="5D1A408A" w14:textId="6F0E648B" w:rsidR="00E42E54" w:rsidRPr="00306FBD" w:rsidRDefault="00E42E54" w:rsidP="008811EA">
      <w:pPr>
        <w:numPr>
          <w:ilvl w:val="2"/>
          <w:numId w:val="2"/>
        </w:numPr>
        <w:rPr>
          <w:rFonts w:cs="Arial"/>
          <w:sz w:val="20"/>
          <w:szCs w:val="20"/>
        </w:rPr>
      </w:pPr>
      <w:proofErr w:type="gramStart"/>
      <w:r w:rsidRPr="00306FBD">
        <w:rPr>
          <w:rFonts w:cs="Arial"/>
          <w:sz w:val="20"/>
          <w:szCs w:val="20"/>
        </w:rPr>
        <w:t>sending</w:t>
      </w:r>
      <w:proofErr w:type="gramEnd"/>
      <w:r w:rsidRPr="00306FBD">
        <w:rPr>
          <w:rFonts w:cs="Arial"/>
          <w:sz w:val="20"/>
          <w:szCs w:val="20"/>
        </w:rPr>
        <w:t xml:space="preserve"> it by electronic mail to each Board member's usual or last-known electronic mail address in time to reach the Board member before the date of the meeting</w:t>
      </w:r>
      <w:r w:rsidR="00532635" w:rsidRPr="00306FBD">
        <w:rPr>
          <w:rFonts w:cs="Arial"/>
          <w:sz w:val="20"/>
          <w:szCs w:val="20"/>
        </w:rPr>
        <w:t>.  If a return email is received advising the message is undeliverable, then</w:t>
      </w:r>
      <w:r w:rsidR="009540EC" w:rsidRPr="00306FBD">
        <w:rPr>
          <w:rFonts w:cs="Arial"/>
          <w:sz w:val="20"/>
          <w:szCs w:val="20"/>
        </w:rPr>
        <w:t xml:space="preserve"> </w:t>
      </w:r>
      <w:proofErr w:type="spellStart"/>
      <w:proofErr w:type="gramStart"/>
      <w:ins w:id="402" w:author="EW" w:date="2017-09-01T09:03:00Z">
        <w:r w:rsidR="009540EC" w:rsidRPr="00306FBD">
          <w:rPr>
            <w:rFonts w:cs="Arial"/>
            <w:sz w:val="20"/>
            <w:szCs w:val="20"/>
          </w:rPr>
          <w:t>subrule</w:t>
        </w:r>
        <w:proofErr w:type="spellEnd"/>
        <w:r w:rsidR="009540EC" w:rsidRPr="00306FBD">
          <w:rPr>
            <w:rFonts w:cs="Arial"/>
            <w:sz w:val="20"/>
            <w:szCs w:val="20"/>
          </w:rPr>
          <w:t xml:space="preserve"> </w:t>
        </w:r>
        <w:r w:rsidR="00532635" w:rsidRPr="00306FBD">
          <w:rPr>
            <w:rFonts w:cs="Arial"/>
            <w:sz w:val="20"/>
            <w:szCs w:val="20"/>
          </w:rPr>
          <w:t xml:space="preserve"> </w:t>
        </w:r>
      </w:ins>
      <w:proofErr w:type="gramEnd"/>
      <w:del w:id="403" w:author="Todd" w:date="2017-09-01T09:51:00Z">
        <w:r w:rsidR="00532635" w:rsidRPr="00306FBD" w:rsidDel="00BC13EB">
          <w:rPr>
            <w:sz w:val="20"/>
          </w:rPr>
          <w:delText xml:space="preserve">Rule 29 </w:delText>
        </w:r>
        <w:r w:rsidR="00532635" w:rsidRPr="00306FBD" w:rsidDel="00BC13EB">
          <w:rPr>
            <w:rFonts w:cs="Arial"/>
            <w:sz w:val="20"/>
            <w:szCs w:val="20"/>
          </w:rPr>
          <w:delText>(11</w:delText>
        </w:r>
      </w:del>
      <w:ins w:id="404" w:author="EW" w:date="2017-09-01T09:03:00Z">
        <w:r w:rsidR="00532635" w:rsidRPr="00306FBD">
          <w:rPr>
            <w:rFonts w:cs="Arial"/>
            <w:sz w:val="20"/>
            <w:szCs w:val="20"/>
          </w:rPr>
          <w:t>1</w:t>
        </w:r>
        <w:r w:rsidR="00BB1ECC" w:rsidRPr="00306FBD">
          <w:rPr>
            <w:rFonts w:cs="Arial"/>
            <w:sz w:val="20"/>
            <w:szCs w:val="20"/>
          </w:rPr>
          <w:t>0</w:t>
        </w:r>
      </w:ins>
      <w:r w:rsidR="00532635" w:rsidRPr="00306FBD">
        <w:rPr>
          <w:rFonts w:cs="Arial"/>
          <w:sz w:val="20"/>
          <w:szCs w:val="20"/>
        </w:rPr>
        <w:t>) (b) will be used</w:t>
      </w:r>
      <w:r w:rsidRPr="00306FBD">
        <w:rPr>
          <w:rFonts w:cs="Arial"/>
          <w:sz w:val="20"/>
          <w:szCs w:val="20"/>
        </w:rPr>
        <w:t>.</w:t>
      </w:r>
    </w:p>
    <w:p w14:paraId="532AC712" w14:textId="77777777" w:rsidR="00E42E54" w:rsidRPr="00306FBD" w:rsidRDefault="00E42E54">
      <w:pPr>
        <w:tabs>
          <w:tab w:val="left" w:pos="964"/>
        </w:tabs>
        <w:ind w:left="993" w:right="216" w:hanging="567"/>
        <w:rPr>
          <w:rFonts w:cs="Arial"/>
          <w:sz w:val="20"/>
          <w:szCs w:val="20"/>
        </w:rPr>
      </w:pPr>
    </w:p>
    <w:p w14:paraId="2B23EEAF" w14:textId="77777777" w:rsidR="00E42E54" w:rsidRPr="00306FBD" w:rsidRDefault="00E42E54" w:rsidP="00680F2A">
      <w:pPr>
        <w:numPr>
          <w:ilvl w:val="1"/>
          <w:numId w:val="2"/>
        </w:numPr>
        <w:ind w:left="993" w:right="216" w:hanging="567"/>
        <w:rPr>
          <w:rFonts w:cs="Arial"/>
          <w:sz w:val="20"/>
          <w:szCs w:val="20"/>
        </w:rPr>
      </w:pPr>
      <w:r w:rsidRPr="00306FBD">
        <w:rPr>
          <w:rFonts w:cs="Arial"/>
          <w:sz w:val="20"/>
          <w:szCs w:val="20"/>
        </w:rPr>
        <w:t>Questions arising at any</w:t>
      </w:r>
      <w:ins w:id="405" w:author="EW" w:date="2017-09-01T09:03:00Z">
        <w:r w:rsidRPr="00306FBD">
          <w:rPr>
            <w:rFonts w:cs="Arial"/>
            <w:sz w:val="20"/>
            <w:szCs w:val="20"/>
          </w:rPr>
          <w:t xml:space="preserve"> </w:t>
        </w:r>
        <w:r w:rsidR="009540EC" w:rsidRPr="00306FBD">
          <w:rPr>
            <w:rFonts w:cs="Arial"/>
            <w:sz w:val="20"/>
            <w:szCs w:val="20"/>
          </w:rPr>
          <w:t>committee</w:t>
        </w:r>
      </w:ins>
      <w:r w:rsidR="009540EC" w:rsidRPr="00306FBD">
        <w:rPr>
          <w:rFonts w:cs="Arial"/>
          <w:sz w:val="20"/>
          <w:szCs w:val="20"/>
        </w:rPr>
        <w:t xml:space="preserve"> </w:t>
      </w:r>
      <w:r w:rsidRPr="00306FBD">
        <w:rPr>
          <w:rFonts w:cs="Arial"/>
          <w:sz w:val="20"/>
          <w:szCs w:val="20"/>
        </w:rPr>
        <w:t>meeting referred to in this Rule are to be determined</w:t>
      </w:r>
      <w:r w:rsidR="009540EC" w:rsidRPr="00306FBD">
        <w:rPr>
          <w:rFonts w:cs="Arial"/>
          <w:sz w:val="20"/>
          <w:szCs w:val="20"/>
        </w:rPr>
        <w:t xml:space="preserve"> </w:t>
      </w:r>
      <w:r w:rsidRPr="00306FBD">
        <w:rPr>
          <w:rFonts w:cs="Arial"/>
          <w:sz w:val="20"/>
          <w:szCs w:val="20"/>
        </w:rPr>
        <w:t>by a majority of votes of the members present and in the case of an equality of votes the Chairperson has a second or casting vote.</w:t>
      </w:r>
    </w:p>
    <w:p w14:paraId="1C886DB1" w14:textId="77777777" w:rsidR="00E42E54" w:rsidRPr="00306FBD" w:rsidRDefault="00E42E54" w:rsidP="008F04EC">
      <w:pPr>
        <w:tabs>
          <w:tab w:val="left" w:pos="964"/>
        </w:tabs>
        <w:ind w:left="993" w:right="216"/>
        <w:rPr>
          <w:rFonts w:cs="Arial"/>
          <w:sz w:val="20"/>
          <w:szCs w:val="20"/>
        </w:rPr>
      </w:pPr>
    </w:p>
    <w:p w14:paraId="18DEDDB6" w14:textId="638AEB48" w:rsidR="00611F8F" w:rsidRPr="00306FBD" w:rsidRDefault="00E42E54" w:rsidP="00322DAC">
      <w:pPr>
        <w:numPr>
          <w:ilvl w:val="1"/>
          <w:numId w:val="2"/>
        </w:numPr>
        <w:ind w:left="993" w:right="216" w:hanging="567"/>
        <w:rPr>
          <w:ins w:id="406" w:author="EW" w:date="2017-09-01T09:03:00Z"/>
          <w:rFonts w:cs="Arial"/>
          <w:sz w:val="20"/>
          <w:szCs w:val="20"/>
        </w:rPr>
      </w:pPr>
      <w:r w:rsidRPr="00306FBD">
        <w:rPr>
          <w:rFonts w:cs="Arial"/>
          <w:sz w:val="20"/>
          <w:szCs w:val="20"/>
        </w:rPr>
        <w:t xml:space="preserve">A quorum and the procedure of any committee appointed at any general meeting </w:t>
      </w:r>
      <w:proofErr w:type="gramStart"/>
      <w:r w:rsidRPr="00306FBD">
        <w:rPr>
          <w:rFonts w:cs="Arial"/>
          <w:sz w:val="20"/>
          <w:szCs w:val="20"/>
        </w:rPr>
        <w:t>is</w:t>
      </w:r>
      <w:proofErr w:type="gramEnd"/>
      <w:r w:rsidRPr="00306FBD">
        <w:rPr>
          <w:rFonts w:cs="Arial"/>
          <w:sz w:val="20"/>
          <w:szCs w:val="20"/>
        </w:rPr>
        <w:t xml:space="preserve"> to be the same as a committee appointed by the Board.</w:t>
      </w:r>
    </w:p>
    <w:p w14:paraId="38EC50C1" w14:textId="77777777" w:rsidR="00E42E54" w:rsidRPr="00306FBD" w:rsidRDefault="00E42E54">
      <w:pPr>
        <w:rPr>
          <w:ins w:id="407" w:author="EW" w:date="2017-09-01T09:03:00Z"/>
          <w:rFonts w:cs="Arial"/>
          <w:b/>
          <w:bCs/>
          <w:sz w:val="20"/>
          <w:szCs w:val="20"/>
        </w:rPr>
      </w:pPr>
    </w:p>
    <w:p w14:paraId="5CE2DA72" w14:textId="109227C0" w:rsidR="00E42E54" w:rsidRPr="00306FBD" w:rsidRDefault="00E42E54" w:rsidP="00680F2A">
      <w:pPr>
        <w:numPr>
          <w:ilvl w:val="0"/>
          <w:numId w:val="2"/>
        </w:numPr>
        <w:rPr>
          <w:rFonts w:cs="Arial"/>
          <w:b/>
          <w:bCs/>
          <w:sz w:val="20"/>
          <w:szCs w:val="20"/>
        </w:rPr>
      </w:pPr>
      <w:commentRangeStart w:id="408"/>
      <w:r w:rsidRPr="00306FBD">
        <w:rPr>
          <w:rFonts w:cs="Arial"/>
          <w:b/>
          <w:bCs/>
          <w:sz w:val="20"/>
          <w:szCs w:val="20"/>
        </w:rPr>
        <w:t>EXECUTIVE COMMITTEE</w:t>
      </w:r>
      <w:commentRangeEnd w:id="408"/>
      <w:r w:rsidR="00E72C20" w:rsidRPr="00306FBD">
        <w:rPr>
          <w:rStyle w:val="CommentReference"/>
        </w:rPr>
        <w:commentReference w:id="408"/>
      </w:r>
    </w:p>
    <w:p w14:paraId="05E33B8F" w14:textId="77777777" w:rsidR="00E42E54" w:rsidRPr="00306FBD" w:rsidRDefault="00E42E54" w:rsidP="00FC4D53">
      <w:pPr>
        <w:numPr>
          <w:ilvl w:val="1"/>
          <w:numId w:val="2"/>
        </w:numPr>
        <w:ind w:left="993" w:right="216" w:hanging="567"/>
        <w:rPr>
          <w:rFonts w:cs="Arial"/>
          <w:sz w:val="20"/>
          <w:szCs w:val="20"/>
        </w:rPr>
      </w:pPr>
      <w:r w:rsidRPr="00306FBD">
        <w:rPr>
          <w:rFonts w:cs="Arial"/>
          <w:sz w:val="20"/>
          <w:szCs w:val="20"/>
        </w:rPr>
        <w:t>The president, the 2 vice-presidents, the treasurer, and the secretary constitute the executive committee.</w:t>
      </w:r>
    </w:p>
    <w:p w14:paraId="79707EE3" w14:textId="77777777" w:rsidR="00E42E54" w:rsidRPr="00306FBD" w:rsidRDefault="00E42E54" w:rsidP="005D30DB">
      <w:pPr>
        <w:ind w:left="993" w:right="216"/>
        <w:rPr>
          <w:rFonts w:cs="Arial"/>
          <w:sz w:val="20"/>
          <w:szCs w:val="20"/>
        </w:rPr>
      </w:pPr>
    </w:p>
    <w:p w14:paraId="6BC0D588" w14:textId="77777777" w:rsidR="00E42E54" w:rsidRPr="00306FBD" w:rsidRDefault="00E42E54" w:rsidP="00680F2A">
      <w:pPr>
        <w:numPr>
          <w:ilvl w:val="1"/>
          <w:numId w:val="2"/>
        </w:numPr>
        <w:ind w:left="993" w:right="216" w:hanging="567"/>
        <w:rPr>
          <w:rFonts w:cs="Arial"/>
          <w:sz w:val="20"/>
          <w:szCs w:val="20"/>
        </w:rPr>
      </w:pPr>
      <w:r w:rsidRPr="00306FBD">
        <w:rPr>
          <w:rFonts w:cs="Arial"/>
          <w:sz w:val="20"/>
          <w:szCs w:val="20"/>
        </w:rPr>
        <w:t>The executive committee is to meet as required.</w:t>
      </w:r>
    </w:p>
    <w:p w14:paraId="5FCCA10A" w14:textId="77777777" w:rsidR="00E42E54" w:rsidRPr="00306FBD" w:rsidRDefault="00E42E54" w:rsidP="005D30DB">
      <w:pPr>
        <w:ind w:left="993" w:right="216"/>
        <w:rPr>
          <w:rFonts w:cs="Arial"/>
          <w:sz w:val="20"/>
          <w:szCs w:val="20"/>
        </w:rPr>
      </w:pPr>
    </w:p>
    <w:p w14:paraId="484AE65B" w14:textId="77777777" w:rsidR="00E42E54" w:rsidRPr="00306FBD" w:rsidRDefault="00E42E54" w:rsidP="00680F2A">
      <w:pPr>
        <w:numPr>
          <w:ilvl w:val="1"/>
          <w:numId w:val="2"/>
        </w:numPr>
        <w:ind w:left="993" w:right="216" w:hanging="567"/>
        <w:rPr>
          <w:rFonts w:cs="Arial"/>
          <w:sz w:val="20"/>
          <w:szCs w:val="20"/>
        </w:rPr>
      </w:pPr>
      <w:r w:rsidRPr="00306FBD">
        <w:rPr>
          <w:rFonts w:cs="Arial"/>
          <w:sz w:val="20"/>
          <w:szCs w:val="20"/>
        </w:rPr>
        <w:t>A quorum at a meeting of the executive committee is 3 members.</w:t>
      </w:r>
    </w:p>
    <w:p w14:paraId="7C741635" w14:textId="77777777" w:rsidR="00E42E54" w:rsidRPr="00306FBD" w:rsidRDefault="00E42E54" w:rsidP="005D30DB">
      <w:pPr>
        <w:ind w:left="993" w:right="216"/>
        <w:rPr>
          <w:rFonts w:cs="Arial"/>
          <w:sz w:val="20"/>
          <w:szCs w:val="20"/>
        </w:rPr>
      </w:pPr>
    </w:p>
    <w:p w14:paraId="0C84F7B4" w14:textId="77777777" w:rsidR="00E42E54" w:rsidRPr="00306FBD" w:rsidRDefault="00E42E54" w:rsidP="00680F2A">
      <w:pPr>
        <w:numPr>
          <w:ilvl w:val="1"/>
          <w:numId w:val="2"/>
        </w:numPr>
        <w:ind w:left="993" w:right="216" w:hanging="567"/>
        <w:rPr>
          <w:rFonts w:cs="Arial"/>
          <w:sz w:val="20"/>
          <w:szCs w:val="20"/>
        </w:rPr>
      </w:pPr>
      <w:r w:rsidRPr="00306FBD">
        <w:rPr>
          <w:rFonts w:cs="Arial"/>
          <w:sz w:val="20"/>
          <w:szCs w:val="20"/>
        </w:rPr>
        <w:t>The president or 3 officers may convene meetings of the executive committee.</w:t>
      </w:r>
    </w:p>
    <w:p w14:paraId="641F5F06" w14:textId="77777777" w:rsidR="00E42E54" w:rsidRPr="00306FBD" w:rsidRDefault="00E42E54" w:rsidP="005D30DB">
      <w:pPr>
        <w:ind w:left="993" w:right="216"/>
        <w:rPr>
          <w:rFonts w:cs="Arial"/>
          <w:sz w:val="20"/>
          <w:szCs w:val="20"/>
        </w:rPr>
      </w:pPr>
    </w:p>
    <w:p w14:paraId="228D5095" w14:textId="4970C68A" w:rsidR="00E42E54" w:rsidRPr="00306FBD" w:rsidDel="00BC13EB" w:rsidRDefault="00E42E54" w:rsidP="00BC13EB">
      <w:pPr>
        <w:numPr>
          <w:ilvl w:val="1"/>
          <w:numId w:val="2"/>
        </w:numPr>
        <w:ind w:left="993" w:right="216" w:hanging="567"/>
        <w:rPr>
          <w:del w:id="409" w:author="Todd" w:date="2017-09-01T09:51:00Z"/>
          <w:sz w:val="20"/>
        </w:rPr>
      </w:pPr>
      <w:r w:rsidRPr="00306FBD">
        <w:rPr>
          <w:rFonts w:cs="Arial"/>
          <w:sz w:val="20"/>
          <w:szCs w:val="20"/>
        </w:rPr>
        <w:t xml:space="preserve">Written notice of each committee meeting is to be served </w:t>
      </w:r>
      <w:ins w:id="410" w:author="EW" w:date="2017-09-01T09:03:00Z">
        <w:r w:rsidR="00A319CF" w:rsidRPr="00306FBD">
          <w:rPr>
            <w:rFonts w:cs="Arial"/>
            <w:sz w:val="20"/>
            <w:szCs w:val="20"/>
          </w:rPr>
          <w:t>as required in rule 2</w:t>
        </w:r>
        <w:r w:rsidR="00BB1ECC" w:rsidRPr="00306FBD">
          <w:rPr>
            <w:rFonts w:cs="Arial"/>
            <w:sz w:val="20"/>
            <w:szCs w:val="20"/>
          </w:rPr>
          <w:t>9</w:t>
        </w:r>
        <w:r w:rsidR="00A319CF" w:rsidRPr="00306FBD">
          <w:rPr>
            <w:rFonts w:cs="Arial"/>
            <w:sz w:val="20"/>
            <w:szCs w:val="20"/>
          </w:rPr>
          <w:t xml:space="preserve"> (1</w:t>
        </w:r>
        <w:r w:rsidR="00BB1ECC" w:rsidRPr="00306FBD">
          <w:rPr>
            <w:rFonts w:cs="Arial"/>
            <w:sz w:val="20"/>
            <w:szCs w:val="20"/>
          </w:rPr>
          <w:t>0</w:t>
        </w:r>
        <w:r w:rsidR="00A319CF" w:rsidRPr="00306FBD">
          <w:rPr>
            <w:rFonts w:cs="Arial"/>
            <w:sz w:val="20"/>
            <w:szCs w:val="20"/>
          </w:rPr>
          <w:t xml:space="preserve">) </w:t>
        </w:r>
      </w:ins>
      <w:del w:id="411" w:author="Todd" w:date="2017-09-01T09:51:00Z">
        <w:r w:rsidRPr="00306FBD" w:rsidDel="00BC13EB">
          <w:rPr>
            <w:sz w:val="20"/>
          </w:rPr>
          <w:delText xml:space="preserve">on each member of the committee by – </w:delText>
        </w:r>
      </w:del>
    </w:p>
    <w:p w14:paraId="22593115" w14:textId="1482D5E2" w:rsidR="00E42E54" w:rsidRPr="00306FBD" w:rsidDel="00BC13EB" w:rsidRDefault="00E42E54" w:rsidP="00BC13EB">
      <w:pPr>
        <w:numPr>
          <w:ilvl w:val="1"/>
          <w:numId w:val="2"/>
        </w:numPr>
        <w:ind w:left="993" w:right="216" w:hanging="567"/>
        <w:rPr>
          <w:del w:id="412" w:author="Todd" w:date="2017-09-01T09:51:00Z"/>
          <w:sz w:val="20"/>
        </w:rPr>
        <w:pPrChange w:id="413" w:author="Todd" w:date="2017-09-01T09:51:00Z">
          <w:pPr>
            <w:numPr>
              <w:ilvl w:val="2"/>
              <w:numId w:val="2"/>
            </w:numPr>
            <w:tabs>
              <w:tab w:val="num" w:pos="1248"/>
            </w:tabs>
            <w:ind w:left="1248" w:hanging="397"/>
          </w:pPr>
        </w:pPrChange>
      </w:pPr>
      <w:del w:id="414" w:author="Todd" w:date="2017-09-01T09:51:00Z">
        <w:r w:rsidRPr="00306FBD" w:rsidDel="00BC13EB">
          <w:rPr>
            <w:sz w:val="20"/>
          </w:rPr>
          <w:delText>delivering it at a reasonable time before the meeting; or</w:delText>
        </w:r>
      </w:del>
    </w:p>
    <w:p w14:paraId="52BCBB02" w14:textId="687A02F5" w:rsidR="00E42E54" w:rsidRPr="00306FBD" w:rsidDel="00BC13EB" w:rsidRDefault="00E42E54" w:rsidP="00BC13EB">
      <w:pPr>
        <w:numPr>
          <w:ilvl w:val="1"/>
          <w:numId w:val="2"/>
        </w:numPr>
        <w:ind w:left="993" w:right="216" w:hanging="567"/>
        <w:rPr>
          <w:del w:id="415" w:author="Todd" w:date="2017-09-01T09:51:00Z"/>
          <w:sz w:val="20"/>
        </w:rPr>
        <w:pPrChange w:id="416" w:author="Todd" w:date="2017-09-01T09:51:00Z">
          <w:pPr>
            <w:numPr>
              <w:ilvl w:val="2"/>
              <w:numId w:val="2"/>
            </w:numPr>
            <w:tabs>
              <w:tab w:val="num" w:pos="1248"/>
            </w:tabs>
            <w:ind w:left="1248" w:hanging="397"/>
          </w:pPr>
        </w:pPrChange>
      </w:pPr>
      <w:del w:id="417" w:author="Todd" w:date="2017-09-01T09:51:00Z">
        <w:r w:rsidRPr="00306FBD" w:rsidDel="00BC13EB">
          <w:rPr>
            <w:sz w:val="20"/>
          </w:rPr>
          <w:delText>by sending it by post in a prepaid letter addressed to each committee member's usual or last known address in time to reach the committee member in due course of post before the date of the meeting; or</w:delText>
        </w:r>
      </w:del>
    </w:p>
    <w:p w14:paraId="2D5F2766" w14:textId="430FBCB5" w:rsidR="00E42E54" w:rsidRPr="00306FBD" w:rsidRDefault="00E42E54" w:rsidP="00BC13EB">
      <w:pPr>
        <w:numPr>
          <w:ilvl w:val="1"/>
          <w:numId w:val="2"/>
        </w:numPr>
        <w:ind w:left="993" w:right="216" w:hanging="567"/>
        <w:rPr>
          <w:sz w:val="20"/>
        </w:rPr>
        <w:pPrChange w:id="418" w:author="Todd" w:date="2017-09-01T09:51:00Z">
          <w:pPr>
            <w:numPr>
              <w:ilvl w:val="2"/>
              <w:numId w:val="2"/>
            </w:numPr>
            <w:tabs>
              <w:tab w:val="num" w:pos="1248"/>
            </w:tabs>
            <w:ind w:left="1248" w:hanging="397"/>
          </w:pPr>
        </w:pPrChange>
      </w:pPr>
      <w:del w:id="419" w:author="Todd" w:date="2017-09-01T09:51:00Z">
        <w:r w:rsidRPr="00306FBD" w:rsidDel="00BC13EB">
          <w:rPr>
            <w:sz w:val="20"/>
          </w:rPr>
          <w:delText>sending it by electronic mail to each Board member's usual or last-known electronic mail address in time to reach the Board member before the date of the meeting.</w:delText>
        </w:r>
      </w:del>
    </w:p>
    <w:p w14:paraId="36774E92" w14:textId="77777777" w:rsidR="00E42E54" w:rsidRPr="00306FBD" w:rsidRDefault="00E42E54">
      <w:pPr>
        <w:tabs>
          <w:tab w:val="left" w:pos="993"/>
          <w:tab w:val="left" w:pos="1548"/>
          <w:tab w:val="left" w:pos="2160"/>
        </w:tabs>
        <w:ind w:left="993" w:right="216" w:hanging="567"/>
        <w:rPr>
          <w:sz w:val="20"/>
        </w:rPr>
      </w:pPr>
    </w:p>
    <w:p w14:paraId="1A0DFAB4" w14:textId="77777777" w:rsidR="00E42E54" w:rsidRPr="00306FBD" w:rsidRDefault="00E42E54" w:rsidP="00680F2A">
      <w:pPr>
        <w:pStyle w:val="BodyTextIndent2"/>
        <w:numPr>
          <w:ilvl w:val="1"/>
          <w:numId w:val="2"/>
        </w:numPr>
        <w:rPr>
          <w:spacing w:val="0"/>
          <w:sz w:val="20"/>
          <w:szCs w:val="20"/>
        </w:rPr>
      </w:pPr>
      <w:r w:rsidRPr="00306FBD">
        <w:rPr>
          <w:spacing w:val="0"/>
          <w:sz w:val="20"/>
          <w:szCs w:val="20"/>
        </w:rPr>
        <w:t>Questions arising at any meeting referred to in this Rule are to be determined by a majority of votes of the members present and in the case of an equality of votes the Chairperson has a second or casting vote.</w:t>
      </w:r>
    </w:p>
    <w:p w14:paraId="25577FB1" w14:textId="77777777" w:rsidR="00E42E54" w:rsidRPr="00306FBD" w:rsidRDefault="00E42E54" w:rsidP="00A74824">
      <w:pPr>
        <w:pStyle w:val="BodyTextIndent2"/>
        <w:ind w:left="964"/>
        <w:rPr>
          <w:spacing w:val="0"/>
          <w:sz w:val="20"/>
          <w:szCs w:val="20"/>
        </w:rPr>
      </w:pPr>
    </w:p>
    <w:p w14:paraId="28CA7AE6" w14:textId="77777777" w:rsidR="00E42E54" w:rsidRPr="00306FBD" w:rsidRDefault="00E42E54" w:rsidP="00680F2A">
      <w:pPr>
        <w:pStyle w:val="BodyTextIndent2"/>
        <w:numPr>
          <w:ilvl w:val="1"/>
          <w:numId w:val="2"/>
        </w:numPr>
        <w:rPr>
          <w:spacing w:val="0"/>
          <w:sz w:val="20"/>
          <w:szCs w:val="20"/>
        </w:rPr>
      </w:pPr>
      <w:r w:rsidRPr="00306FBD">
        <w:rPr>
          <w:spacing w:val="0"/>
          <w:sz w:val="20"/>
          <w:szCs w:val="20"/>
        </w:rPr>
        <w:t>The executive committee may issue instructions to the public officer and the employees of SLT in matters of urgency connected with the management of the affairs of SLT during the intervals between meetings of the Board.</w:t>
      </w:r>
    </w:p>
    <w:p w14:paraId="7AD99BF9" w14:textId="77777777" w:rsidR="00E42E54" w:rsidRPr="00306FBD" w:rsidRDefault="00E42E54" w:rsidP="00A74824">
      <w:pPr>
        <w:pStyle w:val="BodyTextIndent2"/>
        <w:ind w:left="964"/>
        <w:rPr>
          <w:spacing w:val="0"/>
          <w:sz w:val="20"/>
          <w:szCs w:val="20"/>
        </w:rPr>
      </w:pPr>
    </w:p>
    <w:p w14:paraId="0941982C" w14:textId="77777777" w:rsidR="00E42E54" w:rsidRPr="00306FBD" w:rsidRDefault="00E42E54" w:rsidP="00680F2A">
      <w:pPr>
        <w:pStyle w:val="BodyTextIndent2"/>
        <w:numPr>
          <w:ilvl w:val="1"/>
          <w:numId w:val="2"/>
        </w:numPr>
        <w:rPr>
          <w:spacing w:val="0"/>
          <w:sz w:val="20"/>
          <w:szCs w:val="20"/>
        </w:rPr>
      </w:pPr>
      <w:r w:rsidRPr="00306FBD">
        <w:rPr>
          <w:spacing w:val="0"/>
          <w:sz w:val="20"/>
          <w:szCs w:val="20"/>
        </w:rPr>
        <w:lastRenderedPageBreak/>
        <w:t xml:space="preserve">The executive committee is to report any instructions issued under </w:t>
      </w:r>
      <w:proofErr w:type="spellStart"/>
      <w:r w:rsidRPr="00306FBD">
        <w:rPr>
          <w:spacing w:val="0"/>
          <w:sz w:val="20"/>
          <w:szCs w:val="20"/>
        </w:rPr>
        <w:t>subrule</w:t>
      </w:r>
      <w:proofErr w:type="spellEnd"/>
      <w:r w:rsidRPr="00306FBD">
        <w:rPr>
          <w:spacing w:val="0"/>
          <w:sz w:val="20"/>
          <w:szCs w:val="20"/>
        </w:rPr>
        <w:t xml:space="preserve"> (7) to the next meeting of the Board.</w:t>
      </w:r>
    </w:p>
    <w:p w14:paraId="65D3305E" w14:textId="77777777" w:rsidR="00E42E54" w:rsidRPr="00306FBD" w:rsidRDefault="00E42E54" w:rsidP="00E72C20">
      <w:pPr>
        <w:ind w:right="216"/>
        <w:rPr>
          <w:ins w:id="420" w:author="EW" w:date="2017-09-01T09:03:00Z"/>
          <w:rFonts w:cs="Arial"/>
          <w:sz w:val="20"/>
          <w:szCs w:val="20"/>
        </w:rPr>
      </w:pPr>
    </w:p>
    <w:p w14:paraId="71F37783" w14:textId="36A4324E" w:rsidR="00E42E54" w:rsidRPr="00306FBD" w:rsidRDefault="00E42E54" w:rsidP="00680F2A">
      <w:pPr>
        <w:numPr>
          <w:ilvl w:val="0"/>
          <w:numId w:val="2"/>
        </w:numPr>
        <w:rPr>
          <w:rFonts w:cs="Arial"/>
          <w:b/>
          <w:bCs/>
          <w:sz w:val="20"/>
          <w:szCs w:val="20"/>
        </w:rPr>
      </w:pPr>
      <w:r w:rsidRPr="00306FBD">
        <w:rPr>
          <w:rFonts w:cs="Arial"/>
          <w:b/>
          <w:bCs/>
          <w:sz w:val="20"/>
          <w:szCs w:val="20"/>
        </w:rPr>
        <w:t>SOURCES OF INCOME</w:t>
      </w:r>
    </w:p>
    <w:p w14:paraId="243CD5FA" w14:textId="564D8363" w:rsidR="00E42E54" w:rsidRPr="00306FBD" w:rsidRDefault="00E42E54" w:rsidP="00FC4D53">
      <w:pPr>
        <w:pStyle w:val="BodyTextIndent2"/>
        <w:numPr>
          <w:ilvl w:val="1"/>
          <w:numId w:val="2"/>
        </w:numPr>
        <w:rPr>
          <w:spacing w:val="0"/>
          <w:sz w:val="20"/>
          <w:szCs w:val="20"/>
        </w:rPr>
      </w:pPr>
      <w:r w:rsidRPr="00306FBD">
        <w:rPr>
          <w:spacing w:val="0"/>
          <w:sz w:val="20"/>
          <w:szCs w:val="20"/>
        </w:rPr>
        <w:t xml:space="preserve">SLT may </w:t>
      </w:r>
      <w:del w:id="421" w:author="Todd" w:date="2017-09-01T09:51:00Z">
        <w:r w:rsidRPr="00306FBD" w:rsidDel="00BC13EB">
          <w:rPr>
            <w:spacing w:val="0"/>
            <w:sz w:val="20"/>
          </w:rPr>
          <w:delText>only</w:delText>
        </w:r>
        <w:r w:rsidRPr="00306FBD" w:rsidDel="00BC13EB">
          <w:rPr>
            <w:spacing w:val="0"/>
            <w:sz w:val="20"/>
            <w:szCs w:val="20"/>
          </w:rPr>
          <w:delText xml:space="preserve"> </w:delText>
        </w:r>
      </w:del>
      <w:r w:rsidRPr="00306FBD">
        <w:rPr>
          <w:spacing w:val="0"/>
          <w:sz w:val="20"/>
          <w:szCs w:val="20"/>
        </w:rPr>
        <w:t>derive funds from any source including –</w:t>
      </w:r>
    </w:p>
    <w:p w14:paraId="4CE99530" w14:textId="77777777" w:rsidR="00E42E54" w:rsidRPr="00306FBD" w:rsidRDefault="00E42E54" w:rsidP="008811EA">
      <w:pPr>
        <w:numPr>
          <w:ilvl w:val="2"/>
          <w:numId w:val="2"/>
        </w:numPr>
        <w:rPr>
          <w:rFonts w:cs="Arial"/>
          <w:sz w:val="20"/>
          <w:szCs w:val="20"/>
        </w:rPr>
      </w:pPr>
      <w:r w:rsidRPr="00306FBD">
        <w:rPr>
          <w:rFonts w:cs="Arial"/>
          <w:sz w:val="20"/>
          <w:szCs w:val="20"/>
        </w:rPr>
        <w:t>Annual membership subscriptions;</w:t>
      </w:r>
    </w:p>
    <w:p w14:paraId="380D2336" w14:textId="77777777" w:rsidR="00E42E54" w:rsidRPr="00306FBD" w:rsidRDefault="00E42E54" w:rsidP="008811EA">
      <w:pPr>
        <w:numPr>
          <w:ilvl w:val="2"/>
          <w:numId w:val="2"/>
        </w:numPr>
        <w:rPr>
          <w:rFonts w:cs="Arial"/>
          <w:sz w:val="20"/>
          <w:szCs w:val="20"/>
        </w:rPr>
      </w:pPr>
      <w:r w:rsidRPr="00306FBD">
        <w:rPr>
          <w:rFonts w:cs="Arial"/>
          <w:sz w:val="20"/>
          <w:szCs w:val="20"/>
        </w:rPr>
        <w:t>Public subscriptions, sponsorships and donations;</w:t>
      </w:r>
    </w:p>
    <w:p w14:paraId="6B0CA11C" w14:textId="77777777" w:rsidR="00E42E54" w:rsidRPr="00306FBD" w:rsidRDefault="00E42E54" w:rsidP="008811EA">
      <w:pPr>
        <w:numPr>
          <w:ilvl w:val="2"/>
          <w:numId w:val="2"/>
        </w:numPr>
        <w:rPr>
          <w:rFonts w:cs="Arial"/>
          <w:sz w:val="20"/>
          <w:szCs w:val="20"/>
        </w:rPr>
      </w:pPr>
      <w:r w:rsidRPr="00306FBD">
        <w:rPr>
          <w:rFonts w:cs="Arial"/>
          <w:sz w:val="20"/>
          <w:szCs w:val="20"/>
        </w:rPr>
        <w:t>Government, semi-government and private grants;</w:t>
      </w:r>
    </w:p>
    <w:p w14:paraId="5E8DAED9" w14:textId="77777777" w:rsidR="00E42E54" w:rsidRPr="00306FBD" w:rsidRDefault="00E42E54" w:rsidP="008811EA">
      <w:pPr>
        <w:numPr>
          <w:ilvl w:val="2"/>
          <w:numId w:val="2"/>
        </w:numPr>
        <w:rPr>
          <w:rFonts w:cs="Arial"/>
          <w:sz w:val="20"/>
          <w:szCs w:val="20"/>
        </w:rPr>
      </w:pPr>
      <w:r w:rsidRPr="00306FBD">
        <w:rPr>
          <w:rFonts w:cs="Arial"/>
          <w:sz w:val="20"/>
          <w:szCs w:val="20"/>
        </w:rPr>
        <w:t>Remuneration for services rendered to members, member organisations and other organisation</w:t>
      </w:r>
      <w:r w:rsidR="004E1CD7" w:rsidRPr="00306FBD">
        <w:rPr>
          <w:rFonts w:cs="Arial"/>
          <w:sz w:val="20"/>
          <w:szCs w:val="20"/>
        </w:rPr>
        <w:t>s</w:t>
      </w:r>
      <w:r w:rsidRPr="00306FBD">
        <w:rPr>
          <w:rFonts w:cs="Arial"/>
          <w:sz w:val="20"/>
          <w:szCs w:val="20"/>
        </w:rPr>
        <w:t>;</w:t>
      </w:r>
    </w:p>
    <w:p w14:paraId="7C79A873" w14:textId="77777777" w:rsidR="003B593E" w:rsidRPr="00306FBD" w:rsidRDefault="003B593E" w:rsidP="008811EA">
      <w:pPr>
        <w:numPr>
          <w:ilvl w:val="2"/>
          <w:numId w:val="2"/>
        </w:numPr>
        <w:rPr>
          <w:ins w:id="422" w:author="EW" w:date="2017-09-01T09:03:00Z"/>
          <w:rFonts w:cs="Arial"/>
          <w:sz w:val="20"/>
          <w:szCs w:val="20"/>
        </w:rPr>
      </w:pPr>
      <w:commentRangeStart w:id="423"/>
      <w:ins w:id="424" w:author="EW" w:date="2017-09-01T09:03:00Z">
        <w:r w:rsidRPr="00306FBD">
          <w:rPr>
            <w:rFonts w:cs="Arial"/>
            <w:sz w:val="20"/>
            <w:szCs w:val="20"/>
          </w:rPr>
          <w:t>By charging fees for services provided by employees of SLT to third parties;</w:t>
        </w:r>
      </w:ins>
      <w:commentRangeEnd w:id="423"/>
      <w:r w:rsidR="00E72C20" w:rsidRPr="00306FBD">
        <w:rPr>
          <w:rStyle w:val="CommentReference"/>
        </w:rPr>
        <w:commentReference w:id="423"/>
      </w:r>
    </w:p>
    <w:p w14:paraId="62403A03" w14:textId="77777777" w:rsidR="00E42E54" w:rsidRPr="00306FBD" w:rsidRDefault="00E42E54" w:rsidP="008811EA">
      <w:pPr>
        <w:numPr>
          <w:ilvl w:val="2"/>
          <w:numId w:val="2"/>
        </w:numPr>
        <w:rPr>
          <w:rFonts w:cs="Arial"/>
          <w:sz w:val="20"/>
          <w:szCs w:val="20"/>
        </w:rPr>
      </w:pPr>
      <w:r w:rsidRPr="00306FBD">
        <w:rPr>
          <w:rFonts w:cs="Arial"/>
          <w:sz w:val="20"/>
          <w:szCs w:val="20"/>
        </w:rPr>
        <w:t>Special fund raising functions; and</w:t>
      </w:r>
    </w:p>
    <w:p w14:paraId="412FF83B" w14:textId="5EA3A530" w:rsidR="00E42E54" w:rsidRPr="00306FBD" w:rsidRDefault="00E42E54" w:rsidP="00306FBD">
      <w:pPr>
        <w:numPr>
          <w:ilvl w:val="2"/>
          <w:numId w:val="2"/>
        </w:numPr>
        <w:rPr>
          <w:sz w:val="20"/>
          <w:szCs w:val="20"/>
        </w:rPr>
      </w:pPr>
      <w:r w:rsidRPr="00306FBD">
        <w:rPr>
          <w:rFonts w:cs="Arial"/>
          <w:sz w:val="20"/>
          <w:szCs w:val="20"/>
        </w:rPr>
        <w:t>Gifts</w:t>
      </w:r>
      <w:r w:rsidRPr="00306FBD">
        <w:rPr>
          <w:sz w:val="20"/>
          <w:szCs w:val="20"/>
        </w:rPr>
        <w:t>.</w:t>
      </w:r>
    </w:p>
    <w:p w14:paraId="10B1F2AB" w14:textId="77777777" w:rsidR="004E1CD7" w:rsidRPr="00306FBD" w:rsidRDefault="004E1CD7" w:rsidP="00775B56">
      <w:pPr>
        <w:numPr>
          <w:ilvl w:val="1"/>
          <w:numId w:val="2"/>
        </w:numPr>
        <w:ind w:left="993" w:right="216" w:hanging="567"/>
        <w:rPr>
          <w:del w:id="425" w:author="EW" w:date="2017-09-01T09:03:00Z"/>
          <w:rFonts w:cs="Arial"/>
          <w:sz w:val="20"/>
          <w:szCs w:val="20"/>
        </w:rPr>
      </w:pPr>
      <w:del w:id="426" w:author="EW" w:date="2017-09-01T09:03:00Z">
        <w:r w:rsidRPr="00306FBD">
          <w:rPr>
            <w:rFonts w:cs="Arial"/>
            <w:sz w:val="20"/>
            <w:szCs w:val="20"/>
          </w:rPr>
          <w:delText>Fees for services provided by employees of SLT to third parties.</w:delText>
        </w:r>
      </w:del>
    </w:p>
    <w:p w14:paraId="6852D050" w14:textId="77777777" w:rsidR="004E1CD7" w:rsidRPr="00306FBD" w:rsidRDefault="004E1CD7" w:rsidP="00775B56">
      <w:pPr>
        <w:ind w:left="993" w:right="216"/>
        <w:rPr>
          <w:rFonts w:cs="Arial"/>
          <w:sz w:val="20"/>
          <w:szCs w:val="20"/>
        </w:rPr>
      </w:pPr>
    </w:p>
    <w:p w14:paraId="4C0E87F2" w14:textId="77777777" w:rsidR="00A23462" w:rsidRPr="00306FBD" w:rsidRDefault="00E42E54" w:rsidP="00680F2A">
      <w:pPr>
        <w:numPr>
          <w:ilvl w:val="1"/>
          <w:numId w:val="2"/>
        </w:numPr>
        <w:ind w:left="993" w:right="216" w:hanging="567"/>
        <w:rPr>
          <w:rFonts w:cs="Arial"/>
          <w:sz w:val="20"/>
          <w:szCs w:val="20"/>
        </w:rPr>
      </w:pPr>
      <w:r w:rsidRPr="00306FBD">
        <w:rPr>
          <w:rFonts w:cs="Arial"/>
          <w:sz w:val="20"/>
          <w:szCs w:val="20"/>
        </w:rPr>
        <w:t xml:space="preserve">SLT is to only accept funds from a source </w:t>
      </w:r>
      <w:r w:rsidR="003B593E" w:rsidRPr="00306FBD">
        <w:rPr>
          <w:rFonts w:cs="Arial"/>
          <w:sz w:val="20"/>
          <w:szCs w:val="20"/>
        </w:rPr>
        <w:t>that</w:t>
      </w:r>
      <w:r w:rsidRPr="00306FBD">
        <w:rPr>
          <w:rFonts w:cs="Arial"/>
          <w:sz w:val="20"/>
          <w:szCs w:val="20"/>
        </w:rPr>
        <w:t xml:space="preserve"> meets SLT’s ethical screening guidelines</w:t>
      </w:r>
      <w:r w:rsidR="00775B56" w:rsidRPr="00306FBD">
        <w:rPr>
          <w:rFonts w:cs="Arial"/>
          <w:sz w:val="20"/>
          <w:szCs w:val="20"/>
        </w:rPr>
        <w:t>.</w:t>
      </w:r>
      <w:ins w:id="427" w:author="EW" w:date="2017-09-01T09:03:00Z">
        <w:r w:rsidR="00824049" w:rsidRPr="00306FBD">
          <w:rPr>
            <w:rFonts w:cs="Arial"/>
            <w:sz w:val="20"/>
            <w:szCs w:val="20"/>
          </w:rPr>
          <w:t xml:space="preserve"> </w:t>
        </w:r>
      </w:ins>
    </w:p>
    <w:p w14:paraId="65B4DF88" w14:textId="77777777" w:rsidR="00E42E54" w:rsidRPr="00306FBD" w:rsidRDefault="00E42E54">
      <w:pPr>
        <w:rPr>
          <w:ins w:id="428" w:author="EW" w:date="2017-09-01T09:03:00Z"/>
          <w:rFonts w:cs="Arial"/>
          <w:sz w:val="20"/>
          <w:szCs w:val="20"/>
        </w:rPr>
      </w:pPr>
    </w:p>
    <w:p w14:paraId="66F04416" w14:textId="001C7A70" w:rsidR="00E42E54" w:rsidRPr="00306FBD" w:rsidRDefault="00E42E54" w:rsidP="00680F2A">
      <w:pPr>
        <w:numPr>
          <w:ilvl w:val="0"/>
          <w:numId w:val="2"/>
        </w:numPr>
        <w:rPr>
          <w:rFonts w:cs="Arial"/>
          <w:b/>
          <w:bCs/>
          <w:sz w:val="20"/>
          <w:szCs w:val="20"/>
        </w:rPr>
      </w:pPr>
      <w:commentRangeStart w:id="429"/>
      <w:r w:rsidRPr="00306FBD">
        <w:rPr>
          <w:rFonts w:cs="Arial"/>
          <w:b/>
          <w:bCs/>
          <w:sz w:val="20"/>
          <w:szCs w:val="20"/>
        </w:rPr>
        <w:t>ANNUAL AND MULTI-YEAR SUBSCRIPTIONS</w:t>
      </w:r>
      <w:commentRangeEnd w:id="429"/>
      <w:r w:rsidR="00E72C20" w:rsidRPr="00306FBD">
        <w:rPr>
          <w:rStyle w:val="CommentReference"/>
        </w:rPr>
        <w:commentReference w:id="429"/>
      </w:r>
    </w:p>
    <w:p w14:paraId="2A70FE79" w14:textId="77777777" w:rsidR="00E42E54" w:rsidRPr="00306FBD" w:rsidRDefault="00E42E54" w:rsidP="00FC4D53">
      <w:pPr>
        <w:numPr>
          <w:ilvl w:val="1"/>
          <w:numId w:val="2"/>
        </w:numPr>
        <w:ind w:left="993" w:right="216" w:hanging="567"/>
        <w:rPr>
          <w:rFonts w:cs="Arial"/>
          <w:sz w:val="20"/>
          <w:szCs w:val="20"/>
        </w:rPr>
      </w:pPr>
      <w:r w:rsidRPr="00306FBD">
        <w:rPr>
          <w:rFonts w:cs="Arial"/>
          <w:sz w:val="20"/>
          <w:szCs w:val="20"/>
        </w:rPr>
        <w:t>A subscription is to be payable by members, which may be annually or multi-year.</w:t>
      </w:r>
    </w:p>
    <w:p w14:paraId="4BDF32CF" w14:textId="77777777" w:rsidR="00E42E54" w:rsidRPr="00306FBD" w:rsidRDefault="00E42E54" w:rsidP="00775B56">
      <w:pPr>
        <w:ind w:left="993" w:right="216"/>
        <w:rPr>
          <w:rFonts w:cs="Arial"/>
          <w:sz w:val="20"/>
          <w:szCs w:val="20"/>
        </w:rPr>
      </w:pPr>
    </w:p>
    <w:p w14:paraId="4CAD1AA5" w14:textId="4CD6A258" w:rsidR="00E42E54" w:rsidRPr="00306FBD" w:rsidRDefault="00A319CF" w:rsidP="00680F2A">
      <w:pPr>
        <w:numPr>
          <w:ilvl w:val="1"/>
          <w:numId w:val="2"/>
        </w:numPr>
        <w:ind w:left="993" w:right="216" w:hanging="567"/>
        <w:rPr>
          <w:rFonts w:cs="Arial"/>
          <w:sz w:val="20"/>
          <w:szCs w:val="20"/>
        </w:rPr>
      </w:pPr>
      <w:r w:rsidRPr="00306FBD">
        <w:rPr>
          <w:rFonts w:cs="Arial"/>
          <w:sz w:val="20"/>
          <w:szCs w:val="20"/>
        </w:rPr>
        <w:t xml:space="preserve">The </w:t>
      </w:r>
      <w:ins w:id="430" w:author="EW" w:date="2017-09-01T09:03:00Z">
        <w:r w:rsidRPr="00306FBD">
          <w:rPr>
            <w:rFonts w:cs="Arial"/>
            <w:sz w:val="20"/>
            <w:szCs w:val="20"/>
          </w:rPr>
          <w:t xml:space="preserve">amount of the </w:t>
        </w:r>
      </w:ins>
      <w:r w:rsidR="00E42E54" w:rsidRPr="00306FBD">
        <w:rPr>
          <w:rFonts w:cs="Arial"/>
          <w:sz w:val="20"/>
          <w:szCs w:val="20"/>
        </w:rPr>
        <w:t xml:space="preserve">subscription </w:t>
      </w:r>
      <w:ins w:id="431" w:author="EW" w:date="2017-09-01T09:03:00Z">
        <w:r w:rsidRPr="00306FBD">
          <w:rPr>
            <w:rFonts w:cs="Arial"/>
            <w:sz w:val="20"/>
            <w:szCs w:val="20"/>
          </w:rPr>
          <w:t xml:space="preserve">is determined by the Board and </w:t>
        </w:r>
        <w:r w:rsidR="00611F8F" w:rsidRPr="00306FBD">
          <w:rPr>
            <w:rFonts w:cs="Arial"/>
            <w:sz w:val="20"/>
            <w:szCs w:val="20"/>
          </w:rPr>
          <w:t xml:space="preserve">may be </w:t>
        </w:r>
        <w:r w:rsidRPr="00306FBD">
          <w:rPr>
            <w:rFonts w:cs="Arial"/>
            <w:sz w:val="20"/>
            <w:szCs w:val="20"/>
          </w:rPr>
          <w:t>altered by the Board from time to time</w:t>
        </w:r>
        <w:del w:id="432" w:author="Todd" w:date="2017-09-01T09:51:00Z">
          <w:r w:rsidRPr="00306FBD" w:rsidDel="00BC13EB">
            <w:rPr>
              <w:rFonts w:cs="Arial"/>
              <w:sz w:val="20"/>
              <w:szCs w:val="20"/>
            </w:rPr>
            <w:delText xml:space="preserve"> </w:delText>
          </w:r>
        </w:del>
      </w:ins>
      <w:del w:id="433" w:author="Todd" w:date="2017-09-01T09:51:00Z">
        <w:r w:rsidR="00E42E54" w:rsidRPr="00306FBD" w:rsidDel="00BC13EB">
          <w:rPr>
            <w:sz w:val="20"/>
          </w:rPr>
          <w:delText>amounts may be altered by the Board of Management</w:delText>
        </w:r>
      </w:del>
      <w:r w:rsidR="00E42E54" w:rsidRPr="00306FBD">
        <w:rPr>
          <w:sz w:val="20"/>
        </w:rPr>
        <w:t>.</w:t>
      </w:r>
    </w:p>
    <w:p w14:paraId="27E417EA" w14:textId="77777777" w:rsidR="00E42E54" w:rsidRPr="00306FBD" w:rsidRDefault="00E42E54" w:rsidP="00E72C20">
      <w:pPr>
        <w:ind w:left="993" w:right="216"/>
        <w:rPr>
          <w:rFonts w:cs="Arial"/>
          <w:sz w:val="20"/>
          <w:szCs w:val="20"/>
        </w:rPr>
      </w:pPr>
    </w:p>
    <w:p w14:paraId="76E9D871" w14:textId="3F616F81" w:rsidR="00C26E37" w:rsidRPr="00306FBD" w:rsidRDefault="00E42E54" w:rsidP="00306FBD">
      <w:pPr>
        <w:numPr>
          <w:ilvl w:val="1"/>
          <w:numId w:val="2"/>
        </w:numPr>
        <w:ind w:left="993" w:right="216" w:hanging="567"/>
        <w:rPr>
          <w:rFonts w:cs="Arial"/>
          <w:sz w:val="20"/>
          <w:szCs w:val="20"/>
        </w:rPr>
      </w:pPr>
      <w:r w:rsidRPr="00306FBD">
        <w:rPr>
          <w:rFonts w:cs="Arial"/>
          <w:sz w:val="20"/>
          <w:szCs w:val="20"/>
        </w:rPr>
        <w:t>The subscription of a member</w:t>
      </w:r>
      <w:ins w:id="434" w:author="EW" w:date="2017-09-01T09:03:00Z">
        <w:r w:rsidR="0055630D" w:rsidRPr="00306FBD">
          <w:rPr>
            <w:rFonts w:cs="Arial"/>
            <w:sz w:val="20"/>
            <w:szCs w:val="20"/>
          </w:rPr>
          <w:t>, other than honorary members,</w:t>
        </w:r>
      </w:ins>
      <w:r w:rsidRPr="00306FBD">
        <w:rPr>
          <w:rFonts w:cs="Arial"/>
          <w:sz w:val="20"/>
          <w:szCs w:val="20"/>
        </w:rPr>
        <w:t xml:space="preserve"> is due and payable </w:t>
      </w:r>
      <w:del w:id="435" w:author="Todd" w:date="2017-09-01T09:51:00Z">
        <w:r w:rsidRPr="00306FBD" w:rsidDel="00BC13EB">
          <w:rPr>
            <w:rFonts w:cs="Arial"/>
            <w:sz w:val="20"/>
            <w:szCs w:val="20"/>
          </w:rPr>
          <w:delText>on or before the first day of the financial year of SLT.</w:delText>
        </w:r>
      </w:del>
      <w:ins w:id="436" w:author="EW" w:date="2017-09-01T09:03:00Z">
        <w:del w:id="437" w:author="Todd" w:date="2017-09-01T09:51:00Z">
          <w:r w:rsidR="0055630D" w:rsidRPr="00306FBD" w:rsidDel="00BC13EB">
            <w:rPr>
              <w:rFonts w:cs="Arial"/>
              <w:sz w:val="20"/>
              <w:szCs w:val="20"/>
            </w:rPr>
            <w:delText xml:space="preserve"> </w:delText>
          </w:r>
        </w:del>
        <w:r w:rsidR="0055630D" w:rsidRPr="00306FBD">
          <w:rPr>
            <w:rFonts w:cs="Arial"/>
            <w:sz w:val="20"/>
            <w:szCs w:val="20"/>
          </w:rPr>
          <w:t xml:space="preserve">on the anniversary of </w:t>
        </w:r>
        <w:r w:rsidR="00C26E37" w:rsidRPr="00306FBD">
          <w:rPr>
            <w:rFonts w:cs="Arial"/>
            <w:sz w:val="20"/>
            <w:szCs w:val="20"/>
          </w:rPr>
          <w:t xml:space="preserve">the </w:t>
        </w:r>
        <w:r w:rsidR="0055630D" w:rsidRPr="00306FBD">
          <w:rPr>
            <w:rFonts w:cs="Arial"/>
            <w:sz w:val="20"/>
            <w:szCs w:val="20"/>
          </w:rPr>
          <w:t xml:space="preserve">entry of their name in the register of </w:t>
        </w:r>
        <w:r w:rsidR="00C26E37" w:rsidRPr="00306FBD">
          <w:rPr>
            <w:rFonts w:cs="Arial"/>
            <w:sz w:val="20"/>
            <w:szCs w:val="20"/>
          </w:rPr>
          <w:t>members either:</w:t>
        </w:r>
      </w:ins>
    </w:p>
    <w:p w14:paraId="042169A8" w14:textId="77777777" w:rsidR="00C26E37" w:rsidRPr="00306FBD" w:rsidRDefault="00C26E37" w:rsidP="00306FBD">
      <w:pPr>
        <w:numPr>
          <w:ilvl w:val="2"/>
          <w:numId w:val="2"/>
        </w:numPr>
        <w:rPr>
          <w:ins w:id="438" w:author="EW" w:date="2017-09-01T09:03:00Z"/>
          <w:rFonts w:cs="Arial"/>
          <w:sz w:val="20"/>
          <w:szCs w:val="20"/>
        </w:rPr>
      </w:pPr>
      <w:ins w:id="439" w:author="EW" w:date="2017-09-01T09:03:00Z">
        <w:r w:rsidRPr="00306FBD">
          <w:rPr>
            <w:rFonts w:cs="Arial"/>
            <w:sz w:val="20"/>
            <w:szCs w:val="20"/>
          </w:rPr>
          <w:t xml:space="preserve">annually; or </w:t>
        </w:r>
      </w:ins>
    </w:p>
    <w:p w14:paraId="10DEF63A" w14:textId="77777777" w:rsidR="00E42E54" w:rsidRPr="00306FBD" w:rsidRDefault="00C26E37" w:rsidP="00306FBD">
      <w:pPr>
        <w:numPr>
          <w:ilvl w:val="2"/>
          <w:numId w:val="2"/>
        </w:numPr>
        <w:rPr>
          <w:ins w:id="440" w:author="EW" w:date="2017-09-01T09:03:00Z"/>
          <w:rFonts w:cs="Arial"/>
          <w:sz w:val="20"/>
          <w:szCs w:val="20"/>
        </w:rPr>
      </w:pPr>
      <w:proofErr w:type="gramStart"/>
      <w:ins w:id="441" w:author="EW" w:date="2017-09-01T09:03:00Z">
        <w:r w:rsidRPr="00306FBD">
          <w:rPr>
            <w:rFonts w:cs="Arial"/>
            <w:sz w:val="20"/>
            <w:szCs w:val="20"/>
          </w:rPr>
          <w:t>if</w:t>
        </w:r>
        <w:proofErr w:type="gramEnd"/>
        <w:r w:rsidRPr="00306FBD">
          <w:rPr>
            <w:rFonts w:cs="Arial"/>
            <w:sz w:val="20"/>
            <w:szCs w:val="20"/>
          </w:rPr>
          <w:t xml:space="preserve"> a multi-year subscription has been paid, then at such time as the years that the multi-year payment represented have elapsed.</w:t>
        </w:r>
      </w:ins>
    </w:p>
    <w:p w14:paraId="77DD8470" w14:textId="77777777" w:rsidR="00306FBD" w:rsidRPr="00306FBD" w:rsidRDefault="00306FBD" w:rsidP="00306FBD">
      <w:pPr>
        <w:ind w:left="964"/>
        <w:rPr>
          <w:rFonts w:cs="Arial"/>
          <w:bCs/>
          <w:sz w:val="20"/>
          <w:szCs w:val="20"/>
        </w:rPr>
      </w:pPr>
    </w:p>
    <w:p w14:paraId="682BFDC6" w14:textId="213ED290" w:rsidR="00656A51" w:rsidRPr="00306FBD" w:rsidRDefault="00C26E37" w:rsidP="00E72C20">
      <w:pPr>
        <w:numPr>
          <w:ilvl w:val="1"/>
          <w:numId w:val="2"/>
        </w:numPr>
        <w:rPr>
          <w:ins w:id="442" w:author="EW" w:date="2017-09-01T09:03:00Z"/>
          <w:rFonts w:cs="Arial"/>
          <w:bCs/>
          <w:sz w:val="20"/>
          <w:szCs w:val="20"/>
        </w:rPr>
      </w:pPr>
      <w:ins w:id="443" w:author="EW" w:date="2017-09-01T09:03:00Z">
        <w:r w:rsidRPr="00306FBD">
          <w:rPr>
            <w:rFonts w:cs="Arial"/>
            <w:bCs/>
            <w:sz w:val="20"/>
            <w:szCs w:val="20"/>
          </w:rPr>
          <w:t>A member may be removed from the register of members if his or her</w:t>
        </w:r>
        <w:r w:rsidR="00475D45" w:rsidRPr="00306FBD">
          <w:rPr>
            <w:rFonts w:cs="Arial"/>
            <w:bCs/>
            <w:sz w:val="20"/>
            <w:szCs w:val="20"/>
          </w:rPr>
          <w:t xml:space="preserve"> subscription has not been paid within one month of the date of </w:t>
        </w:r>
        <w:r w:rsidR="004D66A5" w:rsidRPr="00306FBD">
          <w:rPr>
            <w:rFonts w:cs="Arial"/>
            <w:bCs/>
            <w:sz w:val="20"/>
            <w:szCs w:val="20"/>
          </w:rPr>
          <w:t>a</w:t>
        </w:r>
        <w:r w:rsidR="00475D45" w:rsidRPr="00306FBD">
          <w:rPr>
            <w:rFonts w:cs="Arial"/>
            <w:bCs/>
            <w:sz w:val="20"/>
            <w:szCs w:val="20"/>
          </w:rPr>
          <w:t xml:space="preserve"> notice to the member that subscription is due.</w:t>
        </w:r>
        <w:r w:rsidR="00D4070F" w:rsidRPr="00306FBD">
          <w:rPr>
            <w:rFonts w:cs="Arial"/>
            <w:bCs/>
            <w:sz w:val="20"/>
            <w:szCs w:val="20"/>
          </w:rPr>
          <w:t>]</w:t>
        </w:r>
      </w:ins>
    </w:p>
    <w:p w14:paraId="7AB37C8E" w14:textId="77777777" w:rsidR="00D4070F" w:rsidRPr="00306FBD" w:rsidRDefault="00D4070F" w:rsidP="00E72C20">
      <w:pPr>
        <w:ind w:left="360"/>
        <w:rPr>
          <w:ins w:id="444" w:author="EW" w:date="2017-09-01T09:03:00Z"/>
          <w:rFonts w:cs="Arial"/>
          <w:bCs/>
          <w:sz w:val="20"/>
          <w:szCs w:val="20"/>
        </w:rPr>
      </w:pPr>
    </w:p>
    <w:p w14:paraId="52BE4C72" w14:textId="77777777" w:rsidR="00E42E54" w:rsidRPr="00306FBD" w:rsidRDefault="002959DD" w:rsidP="00E72C20">
      <w:pPr>
        <w:numPr>
          <w:ilvl w:val="0"/>
          <w:numId w:val="2"/>
        </w:numPr>
        <w:rPr>
          <w:rFonts w:cs="Arial"/>
          <w:b/>
          <w:bCs/>
          <w:sz w:val="20"/>
          <w:szCs w:val="20"/>
        </w:rPr>
      </w:pPr>
      <w:ins w:id="445" w:author="EW" w:date="2017-09-01T09:03:00Z">
        <w:r w:rsidRPr="00306FBD">
          <w:rPr>
            <w:rFonts w:cs="Arial"/>
            <w:b/>
            <w:bCs/>
            <w:sz w:val="20"/>
            <w:szCs w:val="20"/>
          </w:rPr>
          <w:t xml:space="preserve">33. </w:t>
        </w:r>
      </w:ins>
      <w:r w:rsidR="00E42E54" w:rsidRPr="00306FBD">
        <w:rPr>
          <w:rFonts w:cs="Arial"/>
          <w:b/>
          <w:bCs/>
          <w:sz w:val="20"/>
          <w:szCs w:val="20"/>
        </w:rPr>
        <w:t>FINANCIAL YEAR</w:t>
      </w:r>
    </w:p>
    <w:p w14:paraId="69878ACD" w14:textId="7D3A52F3" w:rsidR="00E42E54" w:rsidRPr="00306FBD" w:rsidRDefault="00E42E54" w:rsidP="00E72C20">
      <w:pPr>
        <w:ind w:left="360"/>
        <w:rPr>
          <w:rFonts w:cs="Arial"/>
          <w:sz w:val="20"/>
          <w:szCs w:val="20"/>
        </w:rPr>
      </w:pPr>
      <w:r w:rsidRPr="00306FBD">
        <w:rPr>
          <w:rFonts w:cs="Arial"/>
          <w:sz w:val="20"/>
          <w:szCs w:val="20"/>
        </w:rPr>
        <w:t xml:space="preserve">The financial year of SLT is the period beginning on 01 July in one year and ending on 30 June the </w:t>
      </w:r>
      <w:del w:id="446" w:author="Todd" w:date="2017-09-01T09:52:00Z">
        <w:r w:rsidRPr="00306FBD" w:rsidDel="00BC13EB">
          <w:rPr>
            <w:sz w:val="20"/>
          </w:rPr>
          <w:delText xml:space="preserve">next </w:delText>
        </w:r>
      </w:del>
      <w:r w:rsidRPr="00306FBD">
        <w:rPr>
          <w:rFonts w:cs="Arial"/>
          <w:sz w:val="20"/>
          <w:szCs w:val="20"/>
        </w:rPr>
        <w:t>following year.</w:t>
      </w:r>
    </w:p>
    <w:p w14:paraId="0FE4CF10" w14:textId="77777777" w:rsidR="00E42E54" w:rsidRPr="00306FBD" w:rsidRDefault="00E42E54" w:rsidP="00E72C20">
      <w:pPr>
        <w:rPr>
          <w:rFonts w:cs="Arial"/>
          <w:b/>
          <w:bCs/>
          <w:sz w:val="20"/>
          <w:szCs w:val="20"/>
        </w:rPr>
      </w:pPr>
    </w:p>
    <w:p w14:paraId="57E86490" w14:textId="77777777" w:rsidR="00E42E54" w:rsidRPr="00306FBD" w:rsidRDefault="002959DD" w:rsidP="00680F2A">
      <w:pPr>
        <w:numPr>
          <w:ilvl w:val="0"/>
          <w:numId w:val="2"/>
        </w:numPr>
        <w:rPr>
          <w:rFonts w:cs="Arial"/>
          <w:b/>
          <w:bCs/>
          <w:sz w:val="20"/>
          <w:szCs w:val="20"/>
        </w:rPr>
      </w:pPr>
      <w:ins w:id="447" w:author="EW" w:date="2017-09-01T09:03:00Z">
        <w:r w:rsidRPr="00306FBD">
          <w:rPr>
            <w:rFonts w:cs="Arial"/>
            <w:b/>
            <w:bCs/>
            <w:sz w:val="20"/>
            <w:szCs w:val="20"/>
          </w:rPr>
          <w:t xml:space="preserve">34. </w:t>
        </w:r>
      </w:ins>
      <w:r w:rsidR="00E42E54" w:rsidRPr="00306FBD">
        <w:rPr>
          <w:rFonts w:cs="Arial"/>
          <w:b/>
          <w:bCs/>
          <w:sz w:val="20"/>
          <w:szCs w:val="20"/>
        </w:rPr>
        <w:t>NOTICES</w:t>
      </w:r>
    </w:p>
    <w:p w14:paraId="0966DAA8" w14:textId="77777777" w:rsidR="00E42E54" w:rsidRPr="00306FBD" w:rsidRDefault="00E42E54">
      <w:pPr>
        <w:ind w:left="360"/>
        <w:rPr>
          <w:rFonts w:cs="Arial"/>
          <w:sz w:val="20"/>
          <w:szCs w:val="20"/>
        </w:rPr>
      </w:pPr>
      <w:r w:rsidRPr="00306FBD">
        <w:rPr>
          <w:rFonts w:cs="Arial"/>
          <w:sz w:val="20"/>
          <w:szCs w:val="20"/>
        </w:rPr>
        <w:t xml:space="preserve">A notice may be served by or on behalf of SLT upon any member – </w:t>
      </w:r>
    </w:p>
    <w:p w14:paraId="49DF198D" w14:textId="2506E577" w:rsidR="00E42E54" w:rsidRPr="00306FBD" w:rsidRDefault="00E42E54" w:rsidP="00680F2A">
      <w:pPr>
        <w:numPr>
          <w:ilvl w:val="1"/>
          <w:numId w:val="2"/>
        </w:numPr>
        <w:rPr>
          <w:rFonts w:cs="Arial"/>
          <w:sz w:val="20"/>
          <w:szCs w:val="20"/>
        </w:rPr>
      </w:pPr>
      <w:del w:id="448" w:author="EW" w:date="2017-09-01T09:03:00Z">
        <w:r w:rsidRPr="00306FBD">
          <w:rPr>
            <w:rFonts w:cs="Arial"/>
            <w:sz w:val="20"/>
            <w:szCs w:val="20"/>
          </w:rPr>
          <w:delText>P</w:delText>
        </w:r>
      </w:del>
      <w:del w:id="449" w:author="Todd" w:date="2017-09-01T09:52:00Z">
        <w:r w:rsidRPr="00306FBD" w:rsidDel="00BC13EB">
          <w:rPr>
            <w:rFonts w:cs="Arial"/>
            <w:sz w:val="20"/>
            <w:szCs w:val="20"/>
          </w:rPr>
          <w:delText>ersonally</w:delText>
        </w:r>
      </w:del>
      <w:ins w:id="450" w:author="EW" w:date="2017-09-01T09:03:00Z">
        <w:del w:id="451" w:author="Todd" w:date="2017-09-01T09:52:00Z">
          <w:r w:rsidRPr="00306FBD" w:rsidDel="00BC13EB">
            <w:rPr>
              <w:rFonts w:cs="Arial"/>
              <w:strike/>
              <w:sz w:val="20"/>
              <w:szCs w:val="20"/>
            </w:rPr>
            <w:delText>P</w:delText>
          </w:r>
        </w:del>
        <w:r w:rsidR="00B14188" w:rsidRPr="00306FBD">
          <w:rPr>
            <w:rFonts w:cs="Arial"/>
            <w:sz w:val="20"/>
            <w:szCs w:val="20"/>
          </w:rPr>
          <w:t>p</w:t>
        </w:r>
        <w:r w:rsidRPr="00306FBD">
          <w:rPr>
            <w:rFonts w:cs="Arial"/>
            <w:sz w:val="20"/>
            <w:szCs w:val="20"/>
          </w:rPr>
          <w:t>ersonally</w:t>
        </w:r>
      </w:ins>
      <w:r w:rsidRPr="00306FBD">
        <w:rPr>
          <w:rFonts w:cs="Arial"/>
          <w:sz w:val="20"/>
          <w:szCs w:val="20"/>
        </w:rPr>
        <w:t>; or</w:t>
      </w:r>
    </w:p>
    <w:p w14:paraId="0EE40ABF" w14:textId="77777777" w:rsidR="00E42E54" w:rsidRPr="00306FBD" w:rsidRDefault="00E42E54">
      <w:pPr>
        <w:ind w:left="360"/>
        <w:rPr>
          <w:rFonts w:cs="Arial"/>
          <w:sz w:val="20"/>
          <w:szCs w:val="20"/>
        </w:rPr>
      </w:pPr>
    </w:p>
    <w:p w14:paraId="5D7CF0AA" w14:textId="77777777" w:rsidR="00E42E54" w:rsidRPr="00306FBD" w:rsidRDefault="00E42E54" w:rsidP="00680F2A">
      <w:pPr>
        <w:numPr>
          <w:ilvl w:val="1"/>
          <w:numId w:val="2"/>
        </w:numPr>
        <w:rPr>
          <w:rFonts w:cs="Arial"/>
          <w:sz w:val="20"/>
          <w:szCs w:val="20"/>
        </w:rPr>
      </w:pPr>
      <w:r w:rsidRPr="00306FBD">
        <w:rPr>
          <w:rFonts w:cs="Arial"/>
          <w:sz w:val="20"/>
          <w:szCs w:val="20"/>
        </w:rPr>
        <w:t>by sending it through the post in a prepaid letter addressed to the member at the members usual or last-known address; or</w:t>
      </w:r>
    </w:p>
    <w:p w14:paraId="1D299B34" w14:textId="77777777" w:rsidR="00E42E54" w:rsidRPr="00306FBD" w:rsidRDefault="00E42E54">
      <w:pPr>
        <w:ind w:left="360"/>
        <w:rPr>
          <w:rFonts w:cs="Arial"/>
          <w:sz w:val="20"/>
          <w:szCs w:val="20"/>
        </w:rPr>
      </w:pPr>
    </w:p>
    <w:p w14:paraId="6033CD84" w14:textId="77777777" w:rsidR="00E42E54" w:rsidRPr="00306FBD" w:rsidRDefault="00E42E54" w:rsidP="00680F2A">
      <w:pPr>
        <w:numPr>
          <w:ilvl w:val="1"/>
          <w:numId w:val="2"/>
        </w:numPr>
        <w:rPr>
          <w:rFonts w:cs="Arial"/>
          <w:sz w:val="20"/>
          <w:szCs w:val="20"/>
        </w:rPr>
      </w:pPr>
      <w:proofErr w:type="gramStart"/>
      <w:r w:rsidRPr="00306FBD">
        <w:rPr>
          <w:rFonts w:cs="Arial"/>
          <w:sz w:val="20"/>
          <w:szCs w:val="20"/>
        </w:rPr>
        <w:t>by</w:t>
      </w:r>
      <w:proofErr w:type="gramEnd"/>
      <w:r w:rsidRPr="00306FBD">
        <w:rPr>
          <w:rFonts w:cs="Arial"/>
          <w:sz w:val="20"/>
          <w:szCs w:val="20"/>
        </w:rPr>
        <w:t xml:space="preserve"> sending it by electronic mail to each member's usual or last-known electronic mail address</w:t>
      </w:r>
      <w:r w:rsidR="00532635" w:rsidRPr="00306FBD">
        <w:rPr>
          <w:rFonts w:cs="Arial"/>
          <w:sz w:val="20"/>
          <w:szCs w:val="20"/>
        </w:rPr>
        <w:t xml:space="preserve"> .  If a return email is received advising the message is undeliverable, then Rule 34 (2) will be used</w:t>
      </w:r>
      <w:r w:rsidRPr="00306FBD">
        <w:rPr>
          <w:rFonts w:cs="Arial"/>
          <w:sz w:val="20"/>
          <w:szCs w:val="20"/>
        </w:rPr>
        <w:t>.</w:t>
      </w:r>
    </w:p>
    <w:p w14:paraId="3E602090" w14:textId="77777777" w:rsidR="00E42E54" w:rsidRPr="00306FBD" w:rsidRDefault="00E42E54">
      <w:pPr>
        <w:rPr>
          <w:rFonts w:cs="Arial"/>
          <w:b/>
          <w:bCs/>
          <w:sz w:val="20"/>
          <w:szCs w:val="20"/>
        </w:rPr>
      </w:pPr>
    </w:p>
    <w:p w14:paraId="08CE0577" w14:textId="77777777" w:rsidR="00E42E54" w:rsidRPr="00306FBD" w:rsidRDefault="002959DD" w:rsidP="00680F2A">
      <w:pPr>
        <w:numPr>
          <w:ilvl w:val="0"/>
          <w:numId w:val="2"/>
        </w:numPr>
        <w:rPr>
          <w:rFonts w:cs="Arial"/>
          <w:b/>
          <w:bCs/>
          <w:sz w:val="20"/>
          <w:szCs w:val="20"/>
        </w:rPr>
      </w:pPr>
      <w:commentRangeStart w:id="452"/>
      <w:ins w:id="453" w:author="EW" w:date="2017-09-01T09:03:00Z">
        <w:r w:rsidRPr="00306FBD">
          <w:rPr>
            <w:rFonts w:cs="Arial"/>
            <w:b/>
            <w:bCs/>
            <w:sz w:val="20"/>
            <w:szCs w:val="20"/>
          </w:rPr>
          <w:t xml:space="preserve">35. </w:t>
        </w:r>
      </w:ins>
      <w:r w:rsidR="00E42E54" w:rsidRPr="00306FBD">
        <w:rPr>
          <w:rFonts w:cs="Arial"/>
          <w:b/>
          <w:bCs/>
          <w:sz w:val="20"/>
          <w:szCs w:val="20"/>
        </w:rPr>
        <w:t>EXPULSION OF MEMBERS</w:t>
      </w:r>
      <w:commentRangeEnd w:id="452"/>
      <w:r w:rsidR="00E72C20" w:rsidRPr="00306FBD">
        <w:rPr>
          <w:rStyle w:val="CommentReference"/>
        </w:rPr>
        <w:commentReference w:id="452"/>
      </w:r>
    </w:p>
    <w:p w14:paraId="62B44ED7" w14:textId="77777777" w:rsidR="00E42E54" w:rsidRPr="00306FBD" w:rsidRDefault="00E42E54" w:rsidP="00FC4D53">
      <w:pPr>
        <w:numPr>
          <w:ilvl w:val="1"/>
          <w:numId w:val="2"/>
        </w:numPr>
        <w:rPr>
          <w:rFonts w:cs="Arial"/>
          <w:sz w:val="20"/>
          <w:szCs w:val="20"/>
        </w:rPr>
      </w:pPr>
      <w:r w:rsidRPr="00306FBD">
        <w:rPr>
          <w:rFonts w:cs="Arial"/>
          <w:sz w:val="20"/>
          <w:szCs w:val="20"/>
        </w:rPr>
        <w:t>The Board may expel a member from SLT if, in the opinion of the Board, the member has been guilty of conduct detrimental to the interests of SLT.</w:t>
      </w:r>
    </w:p>
    <w:p w14:paraId="3A41792E" w14:textId="77777777" w:rsidR="00E42E54" w:rsidRPr="00306FBD" w:rsidRDefault="00E42E54" w:rsidP="00775B56">
      <w:pPr>
        <w:ind w:left="964"/>
        <w:rPr>
          <w:rFonts w:cs="Arial"/>
          <w:sz w:val="20"/>
          <w:szCs w:val="20"/>
        </w:rPr>
      </w:pPr>
    </w:p>
    <w:p w14:paraId="7CD2A2D6" w14:textId="77777777" w:rsidR="00E42E54" w:rsidRPr="00306FBD" w:rsidRDefault="00E42E54" w:rsidP="00680F2A">
      <w:pPr>
        <w:numPr>
          <w:ilvl w:val="1"/>
          <w:numId w:val="2"/>
        </w:numPr>
        <w:rPr>
          <w:rFonts w:cs="Arial"/>
          <w:sz w:val="20"/>
          <w:szCs w:val="20"/>
        </w:rPr>
      </w:pPr>
      <w:r w:rsidRPr="00306FBD">
        <w:rPr>
          <w:rFonts w:cs="Arial"/>
          <w:sz w:val="20"/>
          <w:szCs w:val="20"/>
        </w:rPr>
        <w:t xml:space="preserve">The expulsion of a member pursuant to </w:t>
      </w:r>
      <w:proofErr w:type="spellStart"/>
      <w:r w:rsidRPr="00306FBD">
        <w:rPr>
          <w:rFonts w:cs="Arial"/>
          <w:sz w:val="20"/>
          <w:szCs w:val="20"/>
        </w:rPr>
        <w:t>subrule</w:t>
      </w:r>
      <w:proofErr w:type="spellEnd"/>
      <w:r w:rsidRPr="00306FBD">
        <w:rPr>
          <w:rFonts w:cs="Arial"/>
          <w:sz w:val="20"/>
          <w:szCs w:val="20"/>
        </w:rPr>
        <w:t xml:space="preserve"> (1) does not take effect until whichever of the following is the later date:</w:t>
      </w:r>
    </w:p>
    <w:p w14:paraId="37BDF6BC" w14:textId="77777777" w:rsidR="00E42E54" w:rsidRPr="00306FBD" w:rsidRDefault="00E42E54" w:rsidP="00FC4D53">
      <w:pPr>
        <w:numPr>
          <w:ilvl w:val="2"/>
          <w:numId w:val="2"/>
        </w:numPr>
        <w:rPr>
          <w:rFonts w:cs="Arial"/>
          <w:sz w:val="20"/>
          <w:szCs w:val="20"/>
        </w:rPr>
      </w:pPr>
      <w:r w:rsidRPr="00306FBD">
        <w:rPr>
          <w:rFonts w:cs="Arial"/>
          <w:sz w:val="20"/>
          <w:szCs w:val="20"/>
        </w:rPr>
        <w:t xml:space="preserve">the expiration of 14 days after the service on the member of a notice under </w:t>
      </w:r>
      <w:proofErr w:type="spellStart"/>
      <w:r w:rsidRPr="00306FBD">
        <w:rPr>
          <w:rFonts w:cs="Arial"/>
          <w:sz w:val="20"/>
          <w:szCs w:val="20"/>
        </w:rPr>
        <w:t>subrule</w:t>
      </w:r>
      <w:proofErr w:type="spellEnd"/>
      <w:r w:rsidRPr="00306FBD">
        <w:rPr>
          <w:rFonts w:cs="Arial"/>
          <w:sz w:val="20"/>
          <w:szCs w:val="20"/>
        </w:rPr>
        <w:t xml:space="preserve"> (3);</w:t>
      </w:r>
    </w:p>
    <w:p w14:paraId="0DAF620B" w14:textId="77777777" w:rsidR="00E42E54" w:rsidRPr="00306FBD" w:rsidRDefault="00E42E54" w:rsidP="008811EA">
      <w:pPr>
        <w:numPr>
          <w:ilvl w:val="2"/>
          <w:numId w:val="2"/>
        </w:numPr>
        <w:rPr>
          <w:rFonts w:cs="Arial"/>
          <w:sz w:val="20"/>
          <w:szCs w:val="20"/>
        </w:rPr>
      </w:pPr>
      <w:proofErr w:type="gramStart"/>
      <w:r w:rsidRPr="00306FBD">
        <w:rPr>
          <w:rFonts w:cs="Arial"/>
          <w:sz w:val="20"/>
          <w:szCs w:val="20"/>
        </w:rPr>
        <w:t>if</w:t>
      </w:r>
      <w:proofErr w:type="gramEnd"/>
      <w:r w:rsidRPr="00306FBD">
        <w:rPr>
          <w:rFonts w:cs="Arial"/>
          <w:sz w:val="20"/>
          <w:szCs w:val="20"/>
        </w:rPr>
        <w:t xml:space="preserve"> the member exercises right of appeal under this rule, the co</w:t>
      </w:r>
      <w:r w:rsidR="004E1CD7" w:rsidRPr="00306FBD">
        <w:rPr>
          <w:rFonts w:cs="Arial"/>
          <w:sz w:val="20"/>
          <w:szCs w:val="20"/>
        </w:rPr>
        <w:t xml:space="preserve">nclusion of the special general </w:t>
      </w:r>
      <w:r w:rsidRPr="00306FBD">
        <w:rPr>
          <w:rFonts w:cs="Arial"/>
          <w:sz w:val="20"/>
          <w:szCs w:val="20"/>
        </w:rPr>
        <w:t xml:space="preserve">meeting convened to hear the appeal. </w:t>
      </w:r>
    </w:p>
    <w:p w14:paraId="1C50E803" w14:textId="77777777" w:rsidR="00E42E54" w:rsidRPr="00306FBD" w:rsidRDefault="00E42E54">
      <w:pPr>
        <w:ind w:right="432"/>
      </w:pPr>
    </w:p>
    <w:p w14:paraId="66E16E6A" w14:textId="77777777" w:rsidR="00E42E54" w:rsidRPr="00306FBD" w:rsidRDefault="00E42E54" w:rsidP="00680F2A">
      <w:pPr>
        <w:numPr>
          <w:ilvl w:val="1"/>
          <w:numId w:val="2"/>
        </w:numPr>
        <w:rPr>
          <w:rFonts w:cs="Arial"/>
          <w:sz w:val="20"/>
          <w:szCs w:val="20"/>
        </w:rPr>
      </w:pPr>
      <w:r w:rsidRPr="00306FBD">
        <w:rPr>
          <w:rFonts w:cs="Arial"/>
          <w:sz w:val="20"/>
          <w:szCs w:val="20"/>
        </w:rPr>
        <w:t>If the Board expels a member from SLT, the public officer of SLT, without undue delay, is to cause to be served on the member a notice in writing –</w:t>
      </w:r>
    </w:p>
    <w:p w14:paraId="7155C29B" w14:textId="77777777" w:rsidR="00E42E54" w:rsidRPr="00306FBD" w:rsidRDefault="00E42E54" w:rsidP="00FC4D53">
      <w:pPr>
        <w:numPr>
          <w:ilvl w:val="2"/>
          <w:numId w:val="2"/>
        </w:numPr>
        <w:rPr>
          <w:rFonts w:cs="Arial"/>
          <w:sz w:val="20"/>
          <w:szCs w:val="20"/>
        </w:rPr>
      </w:pPr>
      <w:r w:rsidRPr="00306FBD">
        <w:rPr>
          <w:rFonts w:cs="Arial"/>
          <w:sz w:val="20"/>
          <w:szCs w:val="20"/>
        </w:rPr>
        <w:t>stating that the Board has expelled the member; and</w:t>
      </w:r>
    </w:p>
    <w:p w14:paraId="021795F2" w14:textId="77777777" w:rsidR="00E42E54" w:rsidRPr="00306FBD" w:rsidRDefault="00E42E54" w:rsidP="008811EA">
      <w:pPr>
        <w:numPr>
          <w:ilvl w:val="2"/>
          <w:numId w:val="2"/>
        </w:numPr>
        <w:rPr>
          <w:rFonts w:cs="Arial"/>
          <w:sz w:val="20"/>
          <w:szCs w:val="20"/>
        </w:rPr>
      </w:pPr>
      <w:r w:rsidRPr="00306FBD">
        <w:rPr>
          <w:rFonts w:cs="Arial"/>
          <w:sz w:val="20"/>
          <w:szCs w:val="20"/>
        </w:rPr>
        <w:t>specifying the grounds for the expulsion; and</w:t>
      </w:r>
    </w:p>
    <w:p w14:paraId="5DE00C1A" w14:textId="77777777" w:rsidR="00E42E54" w:rsidRPr="00306FBD" w:rsidRDefault="00E42E54" w:rsidP="008811EA">
      <w:pPr>
        <w:numPr>
          <w:ilvl w:val="2"/>
          <w:numId w:val="2"/>
        </w:numPr>
        <w:rPr>
          <w:rFonts w:cs="Arial"/>
          <w:sz w:val="20"/>
          <w:szCs w:val="20"/>
        </w:rPr>
      </w:pPr>
      <w:proofErr w:type="gramStart"/>
      <w:r w:rsidRPr="00306FBD">
        <w:rPr>
          <w:rFonts w:cs="Arial"/>
          <w:sz w:val="20"/>
          <w:szCs w:val="20"/>
        </w:rPr>
        <w:t>informing</w:t>
      </w:r>
      <w:proofErr w:type="gramEnd"/>
      <w:r w:rsidRPr="00306FBD">
        <w:rPr>
          <w:rFonts w:cs="Arial"/>
          <w:sz w:val="20"/>
          <w:szCs w:val="20"/>
        </w:rPr>
        <w:t xml:space="preserve"> the member of a right of appeal against the expulsion as provided in this rule.</w:t>
      </w:r>
    </w:p>
    <w:p w14:paraId="773D1B35" w14:textId="77777777" w:rsidR="00E42E54" w:rsidRPr="00306FBD" w:rsidRDefault="00E42E54" w:rsidP="00775B56">
      <w:pPr>
        <w:ind w:left="1361"/>
        <w:rPr>
          <w:rFonts w:cs="Arial"/>
          <w:sz w:val="20"/>
          <w:szCs w:val="20"/>
        </w:rPr>
      </w:pPr>
    </w:p>
    <w:p w14:paraId="7E49C852" w14:textId="77777777" w:rsidR="00E42E54" w:rsidRPr="00306FBD" w:rsidRDefault="00E42E54" w:rsidP="00680F2A">
      <w:pPr>
        <w:numPr>
          <w:ilvl w:val="1"/>
          <w:numId w:val="2"/>
        </w:numPr>
        <w:rPr>
          <w:rFonts w:cs="Arial"/>
          <w:sz w:val="20"/>
          <w:szCs w:val="20"/>
        </w:rPr>
      </w:pPr>
      <w:r w:rsidRPr="00306FBD">
        <w:rPr>
          <w:rFonts w:cs="Arial"/>
          <w:sz w:val="20"/>
          <w:szCs w:val="20"/>
        </w:rPr>
        <w:lastRenderedPageBreak/>
        <w:t>A member may appeal against the expulsion by delivering or sending by post or electronic mail to the public officer of SLT, within 14 days after the service of a notice, a requisition in writing demanding the convening of a special general meeting for the purpose of hearing the appeal.</w:t>
      </w:r>
    </w:p>
    <w:p w14:paraId="6F96EC98" w14:textId="77777777" w:rsidR="00E42E54" w:rsidRPr="00306FBD" w:rsidRDefault="00E42E54" w:rsidP="00775B56">
      <w:pPr>
        <w:ind w:left="964"/>
        <w:rPr>
          <w:rFonts w:cs="Arial"/>
          <w:sz w:val="20"/>
          <w:szCs w:val="20"/>
        </w:rPr>
      </w:pPr>
    </w:p>
    <w:p w14:paraId="0BFF7856" w14:textId="77777777" w:rsidR="00E42E54" w:rsidRPr="00306FBD" w:rsidRDefault="00E42E54" w:rsidP="00680F2A">
      <w:pPr>
        <w:numPr>
          <w:ilvl w:val="1"/>
          <w:numId w:val="2"/>
        </w:numPr>
        <w:rPr>
          <w:rFonts w:cs="Arial"/>
          <w:sz w:val="20"/>
          <w:szCs w:val="20"/>
        </w:rPr>
      </w:pPr>
      <w:r w:rsidRPr="00306FBD">
        <w:rPr>
          <w:rFonts w:cs="Arial"/>
          <w:sz w:val="20"/>
          <w:szCs w:val="20"/>
        </w:rPr>
        <w:t xml:space="preserve">On receipt of a requisition – </w:t>
      </w:r>
    </w:p>
    <w:p w14:paraId="62B82B1F" w14:textId="77777777" w:rsidR="00E42E54" w:rsidRPr="00306FBD" w:rsidRDefault="00E42E54" w:rsidP="00FC4D53">
      <w:pPr>
        <w:numPr>
          <w:ilvl w:val="2"/>
          <w:numId w:val="2"/>
        </w:numPr>
        <w:rPr>
          <w:rFonts w:cs="Arial"/>
          <w:sz w:val="20"/>
          <w:szCs w:val="20"/>
        </w:rPr>
      </w:pPr>
      <w:r w:rsidRPr="00306FBD">
        <w:rPr>
          <w:rFonts w:cs="Arial"/>
          <w:sz w:val="20"/>
          <w:szCs w:val="20"/>
        </w:rPr>
        <w:t>the public officer is to immediately notify the Board of its receipt; and</w:t>
      </w:r>
    </w:p>
    <w:p w14:paraId="4E5B20B9" w14:textId="77777777" w:rsidR="00E42E54" w:rsidRPr="00306FBD" w:rsidRDefault="00E42E54" w:rsidP="008811EA">
      <w:pPr>
        <w:numPr>
          <w:ilvl w:val="2"/>
          <w:numId w:val="2"/>
        </w:numPr>
        <w:rPr>
          <w:rFonts w:cs="Arial"/>
          <w:sz w:val="20"/>
          <w:szCs w:val="20"/>
        </w:rPr>
      </w:pPr>
      <w:proofErr w:type="gramStart"/>
      <w:r w:rsidRPr="00306FBD">
        <w:rPr>
          <w:rFonts w:cs="Arial"/>
          <w:sz w:val="20"/>
          <w:szCs w:val="20"/>
        </w:rPr>
        <w:t>the</w:t>
      </w:r>
      <w:proofErr w:type="gramEnd"/>
      <w:r w:rsidRPr="00306FBD">
        <w:rPr>
          <w:rFonts w:cs="Arial"/>
          <w:sz w:val="20"/>
          <w:szCs w:val="20"/>
        </w:rPr>
        <w:t xml:space="preserve"> Board is to cause a special general meeting of members to be held within 21 days after the date on which the requisition is received.</w:t>
      </w:r>
    </w:p>
    <w:p w14:paraId="19033898" w14:textId="77777777" w:rsidR="00E42E54" w:rsidRPr="00306FBD" w:rsidRDefault="00E42E54">
      <w:pPr>
        <w:tabs>
          <w:tab w:val="left" w:pos="1548"/>
        </w:tabs>
        <w:ind w:left="360" w:right="72"/>
        <w:rPr>
          <w:rFonts w:cs="Arial"/>
          <w:sz w:val="20"/>
          <w:szCs w:val="20"/>
        </w:rPr>
      </w:pPr>
    </w:p>
    <w:p w14:paraId="2B9EDB76" w14:textId="77777777" w:rsidR="00E42E54" w:rsidRPr="00306FBD" w:rsidRDefault="00E42E54" w:rsidP="00680F2A">
      <w:pPr>
        <w:numPr>
          <w:ilvl w:val="1"/>
          <w:numId w:val="2"/>
        </w:numPr>
        <w:rPr>
          <w:rFonts w:cs="Arial"/>
          <w:sz w:val="20"/>
          <w:szCs w:val="20"/>
        </w:rPr>
      </w:pPr>
      <w:r w:rsidRPr="00306FBD">
        <w:rPr>
          <w:rFonts w:cs="Arial"/>
          <w:sz w:val="20"/>
          <w:szCs w:val="20"/>
        </w:rPr>
        <w:t>At a special general meeting convened for the purpose of this rule –</w:t>
      </w:r>
    </w:p>
    <w:p w14:paraId="08561935" w14:textId="77777777" w:rsidR="00E42E54" w:rsidRPr="00306FBD" w:rsidRDefault="00E42E54" w:rsidP="00FC4D53">
      <w:pPr>
        <w:numPr>
          <w:ilvl w:val="2"/>
          <w:numId w:val="2"/>
        </w:numPr>
        <w:rPr>
          <w:rFonts w:cs="Arial"/>
          <w:sz w:val="20"/>
          <w:szCs w:val="20"/>
        </w:rPr>
      </w:pPr>
      <w:r w:rsidRPr="00306FBD">
        <w:rPr>
          <w:rFonts w:cs="Arial"/>
          <w:sz w:val="20"/>
          <w:szCs w:val="20"/>
        </w:rPr>
        <w:t>no business other than the question of the expulsion is to be transacted; and</w:t>
      </w:r>
    </w:p>
    <w:p w14:paraId="6A11C9D6" w14:textId="77777777" w:rsidR="00E42E54" w:rsidRPr="00306FBD" w:rsidRDefault="00E42E54" w:rsidP="008811EA">
      <w:pPr>
        <w:numPr>
          <w:ilvl w:val="2"/>
          <w:numId w:val="2"/>
        </w:numPr>
        <w:rPr>
          <w:rFonts w:cs="Arial"/>
          <w:sz w:val="20"/>
          <w:szCs w:val="20"/>
        </w:rPr>
      </w:pPr>
      <w:r w:rsidRPr="00306FBD">
        <w:rPr>
          <w:rFonts w:cs="Arial"/>
          <w:sz w:val="20"/>
          <w:szCs w:val="20"/>
        </w:rPr>
        <w:t>the Board may place before the meeting details of the grounds of the expulsion and the Board's reasons for the expulsion; and</w:t>
      </w:r>
    </w:p>
    <w:p w14:paraId="477910CD" w14:textId="77777777" w:rsidR="00E42E54" w:rsidRPr="00306FBD" w:rsidRDefault="00E42E54" w:rsidP="008811EA">
      <w:pPr>
        <w:numPr>
          <w:ilvl w:val="2"/>
          <w:numId w:val="2"/>
        </w:numPr>
        <w:rPr>
          <w:rFonts w:cs="Arial"/>
          <w:sz w:val="20"/>
          <w:szCs w:val="20"/>
        </w:rPr>
      </w:pPr>
      <w:r w:rsidRPr="00306FBD">
        <w:rPr>
          <w:rFonts w:cs="Arial"/>
          <w:sz w:val="20"/>
          <w:szCs w:val="20"/>
        </w:rPr>
        <w:t>the expelled member is to be given an opportunity to be heard; and</w:t>
      </w:r>
    </w:p>
    <w:p w14:paraId="0A865E32" w14:textId="77777777" w:rsidR="00E42E54" w:rsidRPr="00306FBD" w:rsidRDefault="00E42E54" w:rsidP="008811EA">
      <w:pPr>
        <w:numPr>
          <w:ilvl w:val="2"/>
          <w:numId w:val="2"/>
        </w:numPr>
        <w:rPr>
          <w:rFonts w:cs="Arial"/>
          <w:sz w:val="20"/>
          <w:szCs w:val="20"/>
        </w:rPr>
      </w:pPr>
      <w:proofErr w:type="gramStart"/>
      <w:r w:rsidRPr="00306FBD">
        <w:rPr>
          <w:rFonts w:cs="Arial"/>
          <w:sz w:val="20"/>
          <w:szCs w:val="20"/>
        </w:rPr>
        <w:t>the</w:t>
      </w:r>
      <w:proofErr w:type="gramEnd"/>
      <w:r w:rsidRPr="00306FBD">
        <w:rPr>
          <w:rFonts w:cs="Arial"/>
          <w:sz w:val="20"/>
          <w:szCs w:val="20"/>
        </w:rPr>
        <w:t xml:space="preserve"> members present are to vote by secret ballot on the question whether the expulsion should be lifted or confirmed.</w:t>
      </w:r>
    </w:p>
    <w:p w14:paraId="5FD84FD8" w14:textId="77777777" w:rsidR="00E42E54" w:rsidRPr="00306FBD" w:rsidRDefault="00E42E54">
      <w:pPr>
        <w:tabs>
          <w:tab w:val="left" w:pos="1418"/>
          <w:tab w:val="left" w:pos="1548"/>
        </w:tabs>
        <w:ind w:left="1418" w:right="72" w:hanging="425"/>
        <w:rPr>
          <w:rFonts w:cs="Arial"/>
          <w:sz w:val="20"/>
          <w:szCs w:val="20"/>
        </w:rPr>
      </w:pPr>
    </w:p>
    <w:p w14:paraId="087C0DB4" w14:textId="77777777" w:rsidR="00E42E54" w:rsidRPr="00306FBD" w:rsidRDefault="00E42E54" w:rsidP="00680F2A">
      <w:pPr>
        <w:numPr>
          <w:ilvl w:val="1"/>
          <w:numId w:val="2"/>
        </w:numPr>
        <w:rPr>
          <w:rFonts w:cs="Arial"/>
          <w:sz w:val="20"/>
          <w:szCs w:val="20"/>
        </w:rPr>
      </w:pPr>
      <w:r w:rsidRPr="00306FBD">
        <w:rPr>
          <w:rFonts w:cs="Arial"/>
          <w:sz w:val="20"/>
          <w:szCs w:val="20"/>
        </w:rPr>
        <w:t>If at the special general meeting a majority of the members present vote in favour of the lifting of the expulsion –</w:t>
      </w:r>
    </w:p>
    <w:p w14:paraId="1A266C03" w14:textId="77777777" w:rsidR="00E42E54" w:rsidRPr="00306FBD" w:rsidRDefault="00E42E54" w:rsidP="00FC4D53">
      <w:pPr>
        <w:numPr>
          <w:ilvl w:val="2"/>
          <w:numId w:val="2"/>
        </w:numPr>
        <w:rPr>
          <w:rFonts w:cs="Arial"/>
          <w:sz w:val="20"/>
          <w:szCs w:val="20"/>
        </w:rPr>
      </w:pPr>
      <w:r w:rsidRPr="00306FBD">
        <w:rPr>
          <w:rFonts w:cs="Arial"/>
          <w:sz w:val="20"/>
          <w:szCs w:val="20"/>
        </w:rPr>
        <w:t>the expulsion is to be deemed to have been lifted; and</w:t>
      </w:r>
    </w:p>
    <w:p w14:paraId="4F0A7CB7" w14:textId="77777777" w:rsidR="00E42E54" w:rsidRPr="00306FBD" w:rsidRDefault="00E42E54" w:rsidP="008811EA">
      <w:pPr>
        <w:numPr>
          <w:ilvl w:val="2"/>
          <w:numId w:val="2"/>
        </w:numPr>
        <w:rPr>
          <w:rFonts w:cs="Arial"/>
          <w:sz w:val="20"/>
          <w:szCs w:val="20"/>
        </w:rPr>
      </w:pPr>
      <w:proofErr w:type="gramStart"/>
      <w:r w:rsidRPr="00306FBD">
        <w:rPr>
          <w:rFonts w:cs="Arial"/>
          <w:sz w:val="20"/>
          <w:szCs w:val="20"/>
        </w:rPr>
        <w:t>the</w:t>
      </w:r>
      <w:proofErr w:type="gramEnd"/>
      <w:r w:rsidRPr="00306FBD">
        <w:rPr>
          <w:rFonts w:cs="Arial"/>
          <w:sz w:val="20"/>
          <w:szCs w:val="20"/>
        </w:rPr>
        <w:t xml:space="preserve"> expelled member is entitled to continue as a member of SLT.</w:t>
      </w:r>
    </w:p>
    <w:p w14:paraId="605F5936" w14:textId="77777777" w:rsidR="00E42E54" w:rsidRPr="00306FBD" w:rsidRDefault="00E42E54" w:rsidP="00775B56">
      <w:pPr>
        <w:ind w:left="1361"/>
        <w:rPr>
          <w:rFonts w:cs="Arial"/>
          <w:sz w:val="20"/>
          <w:szCs w:val="20"/>
        </w:rPr>
      </w:pPr>
    </w:p>
    <w:p w14:paraId="44EE5990" w14:textId="77777777" w:rsidR="00E42E54" w:rsidRPr="00306FBD" w:rsidRDefault="00E42E54" w:rsidP="00680F2A">
      <w:pPr>
        <w:numPr>
          <w:ilvl w:val="1"/>
          <w:numId w:val="2"/>
        </w:numPr>
        <w:rPr>
          <w:rFonts w:cs="Arial"/>
          <w:sz w:val="20"/>
          <w:szCs w:val="20"/>
        </w:rPr>
      </w:pPr>
      <w:r w:rsidRPr="00306FBD">
        <w:rPr>
          <w:rFonts w:cs="Arial"/>
          <w:sz w:val="20"/>
          <w:szCs w:val="20"/>
        </w:rPr>
        <w:t xml:space="preserve">If at the special general meeting a majority of the members present vote in favour of the confirmation of the expulsion – </w:t>
      </w:r>
    </w:p>
    <w:p w14:paraId="06EEC734" w14:textId="77777777" w:rsidR="00E42E54" w:rsidRPr="00306FBD" w:rsidRDefault="00E42E54" w:rsidP="00FC4D53">
      <w:pPr>
        <w:numPr>
          <w:ilvl w:val="2"/>
          <w:numId w:val="2"/>
        </w:numPr>
        <w:rPr>
          <w:rFonts w:cs="Arial"/>
          <w:sz w:val="20"/>
          <w:szCs w:val="20"/>
        </w:rPr>
      </w:pPr>
      <w:r w:rsidRPr="00306FBD">
        <w:rPr>
          <w:rFonts w:cs="Arial"/>
          <w:sz w:val="20"/>
          <w:szCs w:val="20"/>
        </w:rPr>
        <w:t>the expulsion takes effect, and</w:t>
      </w:r>
    </w:p>
    <w:p w14:paraId="115CB9DC" w14:textId="77777777" w:rsidR="00E42E54" w:rsidRPr="00306FBD" w:rsidRDefault="00E42E54" w:rsidP="008811EA">
      <w:pPr>
        <w:numPr>
          <w:ilvl w:val="2"/>
          <w:numId w:val="2"/>
        </w:numPr>
        <w:rPr>
          <w:rFonts w:cs="Arial"/>
          <w:sz w:val="20"/>
          <w:szCs w:val="20"/>
        </w:rPr>
      </w:pPr>
      <w:proofErr w:type="gramStart"/>
      <w:r w:rsidRPr="00306FBD">
        <w:rPr>
          <w:rFonts w:cs="Arial"/>
          <w:sz w:val="20"/>
          <w:szCs w:val="20"/>
        </w:rPr>
        <w:t>the</w:t>
      </w:r>
      <w:proofErr w:type="gramEnd"/>
      <w:r w:rsidRPr="00306FBD">
        <w:rPr>
          <w:rFonts w:cs="Arial"/>
          <w:sz w:val="20"/>
          <w:szCs w:val="20"/>
        </w:rPr>
        <w:t xml:space="preserve"> expelled member ceases to be a member of SLT.</w:t>
      </w:r>
    </w:p>
    <w:p w14:paraId="2D52E798" w14:textId="4EBE1DAC" w:rsidR="00E42E54" w:rsidRPr="00306FBD" w:rsidRDefault="00E42E54">
      <w:pPr>
        <w:pStyle w:val="BodyTextIndent2"/>
        <w:ind w:left="0"/>
        <w:rPr>
          <w:ins w:id="454" w:author="EW" w:date="2017-09-01T09:03:00Z"/>
          <w:spacing w:val="0"/>
          <w:sz w:val="20"/>
          <w:szCs w:val="20"/>
        </w:rPr>
      </w:pPr>
    </w:p>
    <w:p w14:paraId="608B6E4F" w14:textId="3BDECC1A" w:rsidR="00E42E54" w:rsidRPr="00306FBD" w:rsidRDefault="00E42E54" w:rsidP="00680F2A">
      <w:pPr>
        <w:numPr>
          <w:ilvl w:val="0"/>
          <w:numId w:val="2"/>
        </w:numPr>
        <w:rPr>
          <w:rFonts w:cs="Arial"/>
          <w:b/>
          <w:bCs/>
          <w:sz w:val="20"/>
          <w:szCs w:val="20"/>
        </w:rPr>
      </w:pPr>
      <w:r w:rsidRPr="00306FBD">
        <w:rPr>
          <w:rFonts w:cs="Arial"/>
          <w:b/>
          <w:bCs/>
          <w:sz w:val="20"/>
          <w:szCs w:val="20"/>
        </w:rPr>
        <w:t>DISPUTES</w:t>
      </w:r>
    </w:p>
    <w:p w14:paraId="6013C076" w14:textId="42743CD3" w:rsidR="00E42E54" w:rsidRPr="00306FBD" w:rsidRDefault="00E42E54" w:rsidP="00FC4D53">
      <w:pPr>
        <w:numPr>
          <w:ilvl w:val="1"/>
          <w:numId w:val="2"/>
        </w:numPr>
        <w:rPr>
          <w:sz w:val="20"/>
        </w:rPr>
      </w:pPr>
      <w:r w:rsidRPr="00306FBD">
        <w:rPr>
          <w:rFonts w:cs="Arial"/>
          <w:sz w:val="20"/>
          <w:szCs w:val="20"/>
        </w:rPr>
        <w:t xml:space="preserve">A dispute between a member of SLT in the capacity as a member and SLT is to be determined in accordance with the </w:t>
      </w:r>
      <w:ins w:id="455" w:author="EW" w:date="2017-09-01T09:03:00Z">
        <w:r w:rsidR="00FE12B5" w:rsidRPr="00306FBD">
          <w:rPr>
            <w:rFonts w:cs="Arial"/>
            <w:i/>
            <w:sz w:val="20"/>
            <w:szCs w:val="20"/>
          </w:rPr>
          <w:t>Commercial Arbitration Act 2011</w:t>
        </w:r>
        <w:r w:rsidR="00FE12B5" w:rsidRPr="00306FBD">
          <w:rPr>
            <w:rFonts w:cs="Arial"/>
            <w:sz w:val="20"/>
            <w:szCs w:val="20"/>
          </w:rPr>
          <w:t xml:space="preserve"> or its equivalent. </w:t>
        </w:r>
      </w:ins>
      <w:del w:id="456" w:author="Todd" w:date="2017-09-01T09:52:00Z">
        <w:r w:rsidRPr="00306FBD" w:rsidDel="00BC13EB">
          <w:rPr>
            <w:sz w:val="20"/>
          </w:rPr>
          <w:delText>Tasmanian Alternative Dispute Resolution Act 2001 or failing that is to be determined by arbitration in accordance with the provisions of the Commercial Arbitration Act 1986.</w:delText>
        </w:r>
      </w:del>
    </w:p>
    <w:p w14:paraId="70CB610E" w14:textId="77777777" w:rsidR="00E42E54" w:rsidRPr="00306FBD" w:rsidRDefault="00E42E54" w:rsidP="00775B56">
      <w:pPr>
        <w:ind w:left="964"/>
        <w:rPr>
          <w:rFonts w:cs="Arial"/>
          <w:sz w:val="20"/>
          <w:szCs w:val="20"/>
        </w:rPr>
      </w:pPr>
    </w:p>
    <w:p w14:paraId="45574F65" w14:textId="35912A82" w:rsidR="00E42E54" w:rsidRPr="00306FBD" w:rsidRDefault="00E42E54" w:rsidP="00680F2A">
      <w:pPr>
        <w:numPr>
          <w:ilvl w:val="1"/>
          <w:numId w:val="2"/>
        </w:numPr>
        <w:rPr>
          <w:rFonts w:cs="Arial"/>
          <w:sz w:val="20"/>
          <w:szCs w:val="20"/>
        </w:rPr>
      </w:pPr>
      <w:r w:rsidRPr="00306FBD">
        <w:rPr>
          <w:rFonts w:cs="Arial"/>
          <w:sz w:val="20"/>
          <w:szCs w:val="20"/>
        </w:rPr>
        <w:t xml:space="preserve">This rule does not affect the operation of rule </w:t>
      </w:r>
      <w:del w:id="457" w:author="Todd" w:date="2017-09-01T09:52:00Z">
        <w:r w:rsidRPr="00306FBD" w:rsidDel="00BC13EB">
          <w:rPr>
            <w:sz w:val="20"/>
          </w:rPr>
          <w:delText xml:space="preserve">34 or </w:delText>
        </w:r>
      </w:del>
      <w:r w:rsidRPr="00306FBD">
        <w:rPr>
          <w:rFonts w:cs="Arial"/>
          <w:sz w:val="20"/>
          <w:szCs w:val="20"/>
        </w:rPr>
        <w:t>35.</w:t>
      </w:r>
    </w:p>
    <w:p w14:paraId="418DB287" w14:textId="77777777" w:rsidR="00E42E54" w:rsidRPr="00306FBD" w:rsidRDefault="00E42E54">
      <w:pPr>
        <w:tabs>
          <w:tab w:val="left" w:pos="993"/>
        </w:tabs>
        <w:ind w:left="993" w:hanging="567"/>
        <w:rPr>
          <w:rFonts w:cs="Arial"/>
          <w:b/>
          <w:bCs/>
          <w:sz w:val="20"/>
          <w:szCs w:val="20"/>
        </w:rPr>
      </w:pPr>
    </w:p>
    <w:p w14:paraId="7406C0E7" w14:textId="7930B02C" w:rsidR="00E42E54" w:rsidRPr="00306FBD" w:rsidRDefault="00E42E54" w:rsidP="00680F2A">
      <w:pPr>
        <w:numPr>
          <w:ilvl w:val="0"/>
          <w:numId w:val="2"/>
        </w:numPr>
        <w:rPr>
          <w:rFonts w:cs="Arial"/>
          <w:b/>
          <w:bCs/>
          <w:sz w:val="20"/>
          <w:szCs w:val="20"/>
        </w:rPr>
      </w:pPr>
      <w:commentRangeStart w:id="458"/>
      <w:r w:rsidRPr="00306FBD">
        <w:rPr>
          <w:rFonts w:cs="Arial"/>
          <w:b/>
          <w:bCs/>
          <w:sz w:val="20"/>
          <w:szCs w:val="20"/>
        </w:rPr>
        <w:t>SEAL OF SLT</w:t>
      </w:r>
      <w:commentRangeEnd w:id="458"/>
      <w:r w:rsidR="00E72C20" w:rsidRPr="00306FBD">
        <w:rPr>
          <w:rStyle w:val="CommentReference"/>
        </w:rPr>
        <w:commentReference w:id="458"/>
      </w:r>
    </w:p>
    <w:p w14:paraId="42235248" w14:textId="77777777" w:rsidR="00E42E54" w:rsidRPr="00306FBD" w:rsidRDefault="00E42E54" w:rsidP="00FC4D53">
      <w:pPr>
        <w:numPr>
          <w:ilvl w:val="1"/>
          <w:numId w:val="2"/>
        </w:numPr>
        <w:rPr>
          <w:rFonts w:cs="Arial"/>
          <w:sz w:val="20"/>
          <w:szCs w:val="20"/>
        </w:rPr>
      </w:pPr>
      <w:r w:rsidRPr="00306FBD">
        <w:rPr>
          <w:rFonts w:cs="Arial"/>
          <w:sz w:val="20"/>
          <w:szCs w:val="20"/>
        </w:rPr>
        <w:t>The seal of SLT is to be in the form of a rubber stamp, inscribed with the name of SLT encircling the word "Seal".</w:t>
      </w:r>
    </w:p>
    <w:p w14:paraId="60187171" w14:textId="77777777" w:rsidR="00E42E54" w:rsidRPr="00306FBD" w:rsidRDefault="00E42E54" w:rsidP="00775B56">
      <w:pPr>
        <w:ind w:left="964"/>
        <w:rPr>
          <w:rFonts w:cs="Arial"/>
          <w:sz w:val="20"/>
          <w:szCs w:val="20"/>
        </w:rPr>
      </w:pPr>
    </w:p>
    <w:p w14:paraId="24C4DB5D" w14:textId="091753B9" w:rsidR="00E42E54" w:rsidRPr="00306FBD" w:rsidRDefault="00E42E54" w:rsidP="00680F2A">
      <w:pPr>
        <w:numPr>
          <w:ilvl w:val="1"/>
          <w:numId w:val="2"/>
        </w:numPr>
        <w:rPr>
          <w:rFonts w:cs="Arial"/>
          <w:sz w:val="20"/>
          <w:szCs w:val="20"/>
        </w:rPr>
      </w:pPr>
      <w:r w:rsidRPr="00306FBD">
        <w:rPr>
          <w:rFonts w:cs="Arial"/>
          <w:sz w:val="20"/>
          <w:szCs w:val="20"/>
        </w:rPr>
        <w:t>The seal of SLT is to not be affixed to any instrument except by the authority of the Executive</w:t>
      </w:r>
      <w:del w:id="459" w:author="EW" w:date="2017-09-01T09:03:00Z">
        <w:r w:rsidRPr="00306FBD">
          <w:rPr>
            <w:rFonts w:cs="Arial"/>
            <w:sz w:val="20"/>
            <w:szCs w:val="20"/>
          </w:rPr>
          <w:delText>,</w:delText>
        </w:r>
      </w:del>
      <w:ins w:id="460" w:author="EW" w:date="2017-09-01T09:03:00Z">
        <w:r w:rsidR="005309B8" w:rsidRPr="00306FBD">
          <w:rPr>
            <w:rFonts w:cs="Arial"/>
            <w:sz w:val="20"/>
            <w:szCs w:val="20"/>
          </w:rPr>
          <w:t xml:space="preserve">. </w:t>
        </w:r>
      </w:ins>
    </w:p>
    <w:p w14:paraId="2F20340F" w14:textId="77777777" w:rsidR="00E42E54" w:rsidRPr="00306FBD" w:rsidRDefault="00E42E54" w:rsidP="00775B56">
      <w:pPr>
        <w:ind w:left="964"/>
        <w:rPr>
          <w:rFonts w:cs="Arial"/>
          <w:sz w:val="20"/>
          <w:szCs w:val="20"/>
        </w:rPr>
      </w:pPr>
    </w:p>
    <w:p w14:paraId="017A02E9" w14:textId="77777777" w:rsidR="00E42E54" w:rsidRPr="00306FBD" w:rsidRDefault="00E42E54" w:rsidP="00680F2A">
      <w:pPr>
        <w:numPr>
          <w:ilvl w:val="1"/>
          <w:numId w:val="2"/>
        </w:numPr>
        <w:rPr>
          <w:rFonts w:cs="Arial"/>
          <w:sz w:val="20"/>
          <w:szCs w:val="20"/>
        </w:rPr>
      </w:pPr>
      <w:r w:rsidRPr="00306FBD">
        <w:rPr>
          <w:rFonts w:cs="Arial"/>
          <w:sz w:val="20"/>
          <w:szCs w:val="20"/>
        </w:rPr>
        <w:t xml:space="preserve">The affixing of the seal is to be attested by the signatures of – </w:t>
      </w:r>
    </w:p>
    <w:p w14:paraId="40CE67DB" w14:textId="77777777" w:rsidR="00E42E54" w:rsidRPr="00306FBD" w:rsidRDefault="00E42E54" w:rsidP="00FC4D53">
      <w:pPr>
        <w:numPr>
          <w:ilvl w:val="2"/>
          <w:numId w:val="2"/>
        </w:numPr>
        <w:rPr>
          <w:rFonts w:cs="Arial"/>
          <w:sz w:val="20"/>
          <w:szCs w:val="20"/>
        </w:rPr>
      </w:pPr>
      <w:r w:rsidRPr="00306FBD">
        <w:rPr>
          <w:rFonts w:cs="Arial"/>
          <w:sz w:val="20"/>
          <w:szCs w:val="20"/>
        </w:rPr>
        <w:t>2 members of the Executive;</w:t>
      </w:r>
    </w:p>
    <w:p w14:paraId="497313C7" w14:textId="77777777" w:rsidR="00E42E54" w:rsidRPr="00306FBD" w:rsidRDefault="00E42E54" w:rsidP="008811EA">
      <w:pPr>
        <w:numPr>
          <w:ilvl w:val="2"/>
          <w:numId w:val="2"/>
        </w:numPr>
        <w:rPr>
          <w:rFonts w:cs="Arial"/>
          <w:sz w:val="20"/>
          <w:szCs w:val="20"/>
        </w:rPr>
      </w:pPr>
      <w:proofErr w:type="gramStart"/>
      <w:r w:rsidRPr="00306FBD">
        <w:rPr>
          <w:rFonts w:cs="Arial"/>
          <w:sz w:val="20"/>
          <w:szCs w:val="20"/>
        </w:rPr>
        <w:t>or</w:t>
      </w:r>
      <w:proofErr w:type="gramEnd"/>
      <w:r w:rsidRPr="00306FBD">
        <w:rPr>
          <w:rFonts w:cs="Arial"/>
          <w:sz w:val="20"/>
          <w:szCs w:val="20"/>
        </w:rPr>
        <w:t xml:space="preserve"> one member of the Executive and of the public officer of SLT or any other person the Executive may appoint for that purpose, and that attestation is sufficient for all purposes that the seal was affixed by authority of the Executive.</w:t>
      </w:r>
    </w:p>
    <w:p w14:paraId="5ECA88B7" w14:textId="77777777" w:rsidR="00E42E54" w:rsidRPr="00306FBD" w:rsidRDefault="00E42E54">
      <w:pPr>
        <w:tabs>
          <w:tab w:val="left" w:pos="2160"/>
        </w:tabs>
        <w:ind w:left="2160" w:right="576" w:hanging="720"/>
        <w:rPr>
          <w:rFonts w:cs="Arial"/>
          <w:sz w:val="20"/>
          <w:szCs w:val="20"/>
        </w:rPr>
      </w:pPr>
    </w:p>
    <w:p w14:paraId="1AEBC301" w14:textId="77777777" w:rsidR="00E42E54" w:rsidRPr="00306FBD" w:rsidRDefault="00E42E54" w:rsidP="00680F2A">
      <w:pPr>
        <w:numPr>
          <w:ilvl w:val="1"/>
          <w:numId w:val="2"/>
        </w:numPr>
        <w:rPr>
          <w:rFonts w:cs="Arial"/>
          <w:sz w:val="20"/>
          <w:szCs w:val="20"/>
        </w:rPr>
      </w:pPr>
      <w:r w:rsidRPr="00306FBD">
        <w:rPr>
          <w:rFonts w:cs="Arial"/>
          <w:sz w:val="20"/>
          <w:szCs w:val="20"/>
        </w:rPr>
        <w:t>The seal is to remain in the custody of the public officer.</w:t>
      </w:r>
    </w:p>
    <w:p w14:paraId="61A4ADC4" w14:textId="77777777" w:rsidR="00E42E54" w:rsidRPr="00306FBD" w:rsidRDefault="00E42E54">
      <w:pPr>
        <w:tabs>
          <w:tab w:val="left" w:pos="1548"/>
        </w:tabs>
        <w:ind w:left="993" w:right="576" w:hanging="567"/>
        <w:rPr>
          <w:rFonts w:cs="Arial"/>
          <w:b/>
          <w:bCs/>
          <w:sz w:val="20"/>
          <w:szCs w:val="20"/>
        </w:rPr>
      </w:pPr>
    </w:p>
    <w:p w14:paraId="05AB1F15" w14:textId="61B78310" w:rsidR="00E42E54" w:rsidRPr="00306FBD" w:rsidRDefault="00E42E54" w:rsidP="00680F2A">
      <w:pPr>
        <w:numPr>
          <w:ilvl w:val="0"/>
          <w:numId w:val="2"/>
        </w:numPr>
        <w:rPr>
          <w:rFonts w:cs="Arial"/>
          <w:b/>
          <w:bCs/>
          <w:sz w:val="20"/>
          <w:szCs w:val="20"/>
        </w:rPr>
      </w:pPr>
      <w:commentRangeStart w:id="461"/>
      <w:r w:rsidRPr="00306FBD">
        <w:rPr>
          <w:rFonts w:cs="Arial"/>
          <w:b/>
          <w:bCs/>
          <w:sz w:val="20"/>
          <w:szCs w:val="20"/>
        </w:rPr>
        <w:t>ALTERATION TO OBJECTS AND RULES</w:t>
      </w:r>
      <w:commentRangeEnd w:id="461"/>
      <w:r w:rsidR="00E72C20" w:rsidRPr="00306FBD">
        <w:rPr>
          <w:rStyle w:val="CommentReference"/>
        </w:rPr>
        <w:commentReference w:id="461"/>
      </w:r>
    </w:p>
    <w:p w14:paraId="10D42B2B" w14:textId="6FE8617B" w:rsidR="00861BB6" w:rsidRPr="00306FBD" w:rsidRDefault="00861BB6" w:rsidP="00861BB6">
      <w:pPr>
        <w:numPr>
          <w:ilvl w:val="1"/>
          <w:numId w:val="2"/>
        </w:numPr>
        <w:rPr>
          <w:rFonts w:cs="Arial"/>
          <w:sz w:val="20"/>
          <w:szCs w:val="20"/>
        </w:rPr>
      </w:pPr>
      <w:r w:rsidRPr="00306FBD">
        <w:rPr>
          <w:rFonts w:cs="Arial"/>
          <w:sz w:val="20"/>
          <w:szCs w:val="20"/>
        </w:rPr>
        <w:t>The objects, purposes</w:t>
      </w:r>
      <w:ins w:id="462" w:author="EW" w:date="2017-09-01T09:03:00Z">
        <w:r w:rsidR="002959DD" w:rsidRPr="00306FBD">
          <w:rPr>
            <w:rFonts w:cs="Arial"/>
            <w:sz w:val="20"/>
            <w:szCs w:val="20"/>
          </w:rPr>
          <w:t>, constitution,</w:t>
        </w:r>
      </w:ins>
      <w:r w:rsidRPr="00306FBD">
        <w:rPr>
          <w:rFonts w:cs="Arial"/>
          <w:sz w:val="20"/>
          <w:szCs w:val="20"/>
        </w:rPr>
        <w:t xml:space="preserve"> or rules of SLT </w:t>
      </w:r>
      <w:del w:id="463" w:author="Todd" w:date="2017-09-01T09:52:00Z">
        <w:r w:rsidRPr="00306FBD" w:rsidDel="00BC13EB">
          <w:rPr>
            <w:sz w:val="20"/>
          </w:rPr>
          <w:delText>is to</w:delText>
        </w:r>
      </w:del>
      <w:ins w:id="464" w:author="EW" w:date="2017-09-01T09:03:00Z">
        <w:del w:id="465" w:author="Todd" w:date="2017-09-01T09:52:00Z">
          <w:r w:rsidRPr="00306FBD" w:rsidDel="00BC13EB">
            <w:rPr>
              <w:rFonts w:cs="Arial"/>
              <w:sz w:val="20"/>
              <w:szCs w:val="20"/>
            </w:rPr>
            <w:delText xml:space="preserve"> </w:delText>
          </w:r>
        </w:del>
        <w:r w:rsidR="004A2C58" w:rsidRPr="00306FBD">
          <w:rPr>
            <w:rFonts w:cs="Arial"/>
            <w:sz w:val="20"/>
            <w:szCs w:val="20"/>
          </w:rPr>
          <w:t>may</w:t>
        </w:r>
      </w:ins>
      <w:r w:rsidR="004A2C58" w:rsidRPr="00306FBD">
        <w:rPr>
          <w:rFonts w:cs="Arial"/>
          <w:sz w:val="20"/>
          <w:szCs w:val="20"/>
        </w:rPr>
        <w:t xml:space="preserve"> </w:t>
      </w:r>
      <w:r w:rsidRPr="00306FBD">
        <w:rPr>
          <w:rFonts w:cs="Arial"/>
          <w:sz w:val="20"/>
          <w:szCs w:val="20"/>
        </w:rPr>
        <w:t>only be altered, or rescinded, or additional objects, purposes or rules made, by a three-quarters majority of members present at a special general meeting called for that purpose.</w:t>
      </w:r>
    </w:p>
    <w:p w14:paraId="3688CF7D" w14:textId="77777777" w:rsidR="00861BB6" w:rsidRPr="00306FBD" w:rsidRDefault="00861BB6" w:rsidP="00861BB6">
      <w:pPr>
        <w:ind w:left="360"/>
        <w:rPr>
          <w:rFonts w:cs="Arial"/>
          <w:sz w:val="20"/>
          <w:szCs w:val="20"/>
        </w:rPr>
      </w:pPr>
    </w:p>
    <w:p w14:paraId="398CB119" w14:textId="77777777" w:rsidR="00861BB6" w:rsidRPr="00306FBD" w:rsidRDefault="00861BB6" w:rsidP="00861BB6">
      <w:pPr>
        <w:numPr>
          <w:ilvl w:val="1"/>
          <w:numId w:val="2"/>
        </w:numPr>
        <w:rPr>
          <w:rFonts w:cs="Arial"/>
          <w:sz w:val="20"/>
          <w:szCs w:val="20"/>
        </w:rPr>
      </w:pPr>
      <w:r w:rsidRPr="00306FBD">
        <w:rPr>
          <w:rFonts w:cs="Arial"/>
          <w:sz w:val="20"/>
          <w:szCs w:val="20"/>
        </w:rPr>
        <w:t>Notice of motion to alter, rescind or add to the objects, purposes or rules is to only be made in writing by –</w:t>
      </w:r>
    </w:p>
    <w:p w14:paraId="6572D8E2" w14:textId="71D81FE8" w:rsidR="00861BB6" w:rsidRPr="00306FBD" w:rsidRDefault="00861BB6" w:rsidP="00861BB6">
      <w:pPr>
        <w:numPr>
          <w:ilvl w:val="2"/>
          <w:numId w:val="2"/>
        </w:numPr>
        <w:rPr>
          <w:rFonts w:cs="Arial"/>
          <w:sz w:val="20"/>
          <w:szCs w:val="20"/>
        </w:rPr>
      </w:pPr>
      <w:r w:rsidRPr="00306FBD">
        <w:rPr>
          <w:rFonts w:cs="Arial"/>
          <w:sz w:val="20"/>
          <w:szCs w:val="20"/>
        </w:rPr>
        <w:t xml:space="preserve">at least 15 members of SLT, notwithstanding the provisions of </w:t>
      </w:r>
      <w:del w:id="466" w:author="Todd" w:date="2017-09-01T09:52:00Z">
        <w:r w:rsidR="00E42E54" w:rsidRPr="00306FBD" w:rsidDel="00BC13EB">
          <w:rPr>
            <w:rFonts w:cs="Arial"/>
            <w:sz w:val="20"/>
            <w:szCs w:val="20"/>
          </w:rPr>
          <w:delText>sub-rule</w:delText>
        </w:r>
      </w:del>
      <w:ins w:id="467" w:author="EW" w:date="2017-09-01T09:03:00Z">
        <w:del w:id="468" w:author="Todd" w:date="2017-09-01T09:52:00Z">
          <w:r w:rsidR="00A00FC9" w:rsidRPr="00306FBD" w:rsidDel="00BC13EB">
            <w:rPr>
              <w:rFonts w:cs="Arial"/>
              <w:strike/>
              <w:sz w:val="20"/>
              <w:szCs w:val="20"/>
            </w:rPr>
            <w:delText>sub</w:delText>
          </w:r>
        </w:del>
        <w:r w:rsidRPr="00306FBD">
          <w:rPr>
            <w:rFonts w:cs="Arial"/>
            <w:sz w:val="20"/>
            <w:szCs w:val="20"/>
          </w:rPr>
          <w:t>rule</w:t>
        </w:r>
      </w:ins>
      <w:r w:rsidRPr="00306FBD">
        <w:rPr>
          <w:rFonts w:cs="Arial"/>
          <w:sz w:val="20"/>
          <w:szCs w:val="20"/>
        </w:rPr>
        <w:t xml:space="preserve"> 12 (2); or</w:t>
      </w:r>
    </w:p>
    <w:p w14:paraId="01F736EA" w14:textId="77777777" w:rsidR="00861BB6" w:rsidRPr="00306FBD" w:rsidRDefault="00861BB6" w:rsidP="00861BB6">
      <w:pPr>
        <w:numPr>
          <w:ilvl w:val="2"/>
          <w:numId w:val="2"/>
        </w:numPr>
        <w:rPr>
          <w:rFonts w:cs="Arial"/>
          <w:sz w:val="20"/>
          <w:szCs w:val="20"/>
        </w:rPr>
      </w:pPr>
      <w:proofErr w:type="gramStart"/>
      <w:r w:rsidRPr="00306FBD">
        <w:rPr>
          <w:rFonts w:cs="Arial"/>
          <w:sz w:val="20"/>
          <w:szCs w:val="20"/>
        </w:rPr>
        <w:t>at</w:t>
      </w:r>
      <w:proofErr w:type="gramEnd"/>
      <w:r w:rsidRPr="00306FBD">
        <w:rPr>
          <w:rFonts w:cs="Arial"/>
          <w:sz w:val="20"/>
          <w:szCs w:val="20"/>
        </w:rPr>
        <w:t xml:space="preserve"> least 6 members of the Board.</w:t>
      </w:r>
    </w:p>
    <w:p w14:paraId="04025633" w14:textId="77777777" w:rsidR="00861BB6" w:rsidRPr="00306FBD" w:rsidRDefault="00861BB6" w:rsidP="00861BB6">
      <w:pPr>
        <w:pStyle w:val="Style2"/>
        <w:ind w:left="360"/>
        <w:rPr>
          <w:rFonts w:ascii="Arial" w:hAnsi="Arial" w:cs="Arial"/>
          <w:sz w:val="20"/>
          <w:szCs w:val="20"/>
          <w:lang w:val="en-AU"/>
        </w:rPr>
      </w:pPr>
    </w:p>
    <w:p w14:paraId="68B195EE" w14:textId="77777777" w:rsidR="00861BB6" w:rsidRPr="00306FBD" w:rsidRDefault="00861BB6" w:rsidP="00861BB6">
      <w:pPr>
        <w:numPr>
          <w:ilvl w:val="1"/>
          <w:numId w:val="2"/>
        </w:numPr>
        <w:rPr>
          <w:rFonts w:cs="Arial"/>
          <w:sz w:val="20"/>
          <w:szCs w:val="20"/>
        </w:rPr>
      </w:pPr>
      <w:r w:rsidRPr="00306FBD">
        <w:rPr>
          <w:rFonts w:cs="Arial"/>
          <w:sz w:val="20"/>
          <w:szCs w:val="20"/>
        </w:rPr>
        <w:t xml:space="preserve">The notice of motion is to be accompanied by a requisition for a special general meeting signed by the same members of SLT, or Board members, as appropriate, and is to also be accompanied by an explanation of the purpose of the proposed alteration.  The notice is to be deposited at SLT and may consist of several documents in the like form each signed by one or more of the </w:t>
      </w:r>
      <w:proofErr w:type="spellStart"/>
      <w:r w:rsidRPr="00306FBD">
        <w:rPr>
          <w:rFonts w:cs="Arial"/>
          <w:sz w:val="20"/>
          <w:szCs w:val="20"/>
        </w:rPr>
        <w:t>requisitionists</w:t>
      </w:r>
      <w:proofErr w:type="spellEnd"/>
      <w:r w:rsidRPr="00306FBD">
        <w:rPr>
          <w:rFonts w:cs="Arial"/>
          <w:sz w:val="20"/>
          <w:szCs w:val="20"/>
        </w:rPr>
        <w:t>.</w:t>
      </w:r>
    </w:p>
    <w:p w14:paraId="7FD1AD28" w14:textId="77777777" w:rsidR="00861BB6" w:rsidRPr="00306FBD" w:rsidRDefault="00861BB6" w:rsidP="00861BB6">
      <w:pPr>
        <w:ind w:left="360"/>
        <w:rPr>
          <w:rFonts w:cs="Arial"/>
          <w:sz w:val="20"/>
          <w:szCs w:val="20"/>
        </w:rPr>
      </w:pPr>
    </w:p>
    <w:p w14:paraId="29ECC30E" w14:textId="77777777" w:rsidR="00861BB6" w:rsidRPr="00306FBD" w:rsidRDefault="00861BB6" w:rsidP="00861BB6">
      <w:pPr>
        <w:numPr>
          <w:ilvl w:val="1"/>
          <w:numId w:val="2"/>
        </w:numPr>
        <w:rPr>
          <w:rFonts w:cs="Arial"/>
          <w:sz w:val="20"/>
          <w:szCs w:val="20"/>
        </w:rPr>
      </w:pPr>
      <w:r w:rsidRPr="00306FBD">
        <w:rPr>
          <w:rFonts w:cs="Arial"/>
          <w:sz w:val="20"/>
          <w:szCs w:val="20"/>
        </w:rPr>
        <w:lastRenderedPageBreak/>
        <w:t>A special general meeting of SLT to consider the motion is to be convened by the Board.</w:t>
      </w:r>
    </w:p>
    <w:p w14:paraId="7B03BCBC" w14:textId="77777777" w:rsidR="00861BB6" w:rsidRPr="00306FBD" w:rsidRDefault="00861BB6" w:rsidP="00861BB6">
      <w:pPr>
        <w:ind w:left="360"/>
        <w:rPr>
          <w:rFonts w:cs="Arial"/>
          <w:sz w:val="20"/>
          <w:szCs w:val="20"/>
        </w:rPr>
      </w:pPr>
    </w:p>
    <w:p w14:paraId="596C7188" w14:textId="2F2367E7" w:rsidR="00861BB6" w:rsidRPr="00306FBD" w:rsidRDefault="00861BB6" w:rsidP="00861BB6">
      <w:pPr>
        <w:numPr>
          <w:ilvl w:val="1"/>
          <w:numId w:val="2"/>
        </w:numPr>
        <w:rPr>
          <w:rFonts w:cs="Arial"/>
          <w:sz w:val="20"/>
          <w:szCs w:val="20"/>
        </w:rPr>
      </w:pPr>
      <w:r w:rsidRPr="00306FBD">
        <w:rPr>
          <w:rFonts w:cs="Arial"/>
          <w:sz w:val="20"/>
          <w:szCs w:val="20"/>
        </w:rPr>
        <w:t xml:space="preserve">If the Board does not cause a special general meeting to be held within 21 days from the date on which the requisition was deposited, the </w:t>
      </w:r>
      <w:proofErr w:type="spellStart"/>
      <w:r w:rsidRPr="00306FBD">
        <w:rPr>
          <w:rFonts w:cs="Arial"/>
          <w:sz w:val="20"/>
          <w:szCs w:val="20"/>
        </w:rPr>
        <w:t>requisitionists</w:t>
      </w:r>
      <w:proofErr w:type="spellEnd"/>
      <w:r w:rsidRPr="00306FBD">
        <w:rPr>
          <w:rFonts w:cs="Arial"/>
          <w:sz w:val="20"/>
          <w:szCs w:val="20"/>
        </w:rPr>
        <w:t xml:space="preserve"> may proceed to convene the meeting in accordance with </w:t>
      </w:r>
      <w:del w:id="469" w:author="Todd" w:date="2017-09-01T09:52:00Z">
        <w:r w:rsidRPr="00306FBD" w:rsidDel="00BC13EB">
          <w:rPr>
            <w:sz w:val="20"/>
          </w:rPr>
          <w:delText>sub-</w:delText>
        </w:r>
      </w:del>
      <w:r w:rsidRPr="00306FBD">
        <w:rPr>
          <w:rFonts w:cs="Arial"/>
          <w:sz w:val="20"/>
          <w:szCs w:val="20"/>
        </w:rPr>
        <w:t>rule 12 (4) and 12 (5).</w:t>
      </w:r>
    </w:p>
    <w:p w14:paraId="304C445A" w14:textId="77777777" w:rsidR="00861BB6" w:rsidRPr="00306FBD" w:rsidRDefault="00861BB6" w:rsidP="00861BB6">
      <w:pPr>
        <w:ind w:left="360"/>
        <w:rPr>
          <w:rFonts w:cs="Arial"/>
          <w:sz w:val="20"/>
          <w:szCs w:val="20"/>
        </w:rPr>
      </w:pPr>
    </w:p>
    <w:p w14:paraId="78E6F148" w14:textId="77777777" w:rsidR="00861BB6" w:rsidRPr="00306FBD" w:rsidRDefault="00861BB6" w:rsidP="00861BB6">
      <w:pPr>
        <w:numPr>
          <w:ilvl w:val="1"/>
          <w:numId w:val="2"/>
        </w:numPr>
        <w:rPr>
          <w:rFonts w:cs="Arial"/>
          <w:sz w:val="20"/>
          <w:szCs w:val="20"/>
        </w:rPr>
      </w:pPr>
      <w:r w:rsidRPr="00306FBD">
        <w:rPr>
          <w:rFonts w:cs="Arial"/>
          <w:sz w:val="20"/>
          <w:szCs w:val="20"/>
        </w:rPr>
        <w:t>Objects, purposes or rules thus altered, rescinded or added to is to remain in force unless further altered, rescinded or added to in accordance with this rule.</w:t>
      </w:r>
    </w:p>
    <w:p w14:paraId="4EC34706" w14:textId="77777777" w:rsidR="00CD7F05" w:rsidRPr="00306FBD" w:rsidRDefault="00CD7F05" w:rsidP="00322DAC">
      <w:pPr>
        <w:rPr>
          <w:sz w:val="20"/>
        </w:rPr>
      </w:pPr>
    </w:p>
    <w:p w14:paraId="7663C3D0" w14:textId="77777777" w:rsidR="00E42E54" w:rsidRPr="00306FBD" w:rsidRDefault="00E42E54">
      <w:pPr>
        <w:rPr>
          <w:ins w:id="470" w:author="EW" w:date="2017-09-01T09:03:00Z"/>
          <w:rFonts w:cs="Arial"/>
          <w:sz w:val="20"/>
          <w:szCs w:val="20"/>
        </w:rPr>
      </w:pPr>
    </w:p>
    <w:p w14:paraId="6C5BEE15" w14:textId="315B37F6" w:rsidR="00E42E54" w:rsidRPr="00306FBD" w:rsidRDefault="00E42E54" w:rsidP="00680F2A">
      <w:pPr>
        <w:numPr>
          <w:ilvl w:val="0"/>
          <w:numId w:val="2"/>
        </w:numPr>
        <w:rPr>
          <w:rFonts w:cs="Arial"/>
          <w:b/>
          <w:bCs/>
          <w:sz w:val="20"/>
          <w:szCs w:val="20"/>
        </w:rPr>
      </w:pPr>
      <w:r w:rsidRPr="00306FBD">
        <w:rPr>
          <w:rFonts w:cs="Arial"/>
          <w:b/>
          <w:bCs/>
          <w:sz w:val="20"/>
          <w:szCs w:val="20"/>
        </w:rPr>
        <w:t>POLICIES, STANDING ORDERS AND GUIDELINES</w:t>
      </w:r>
    </w:p>
    <w:p w14:paraId="1DC98EA5" w14:textId="77777777" w:rsidR="00E42E54" w:rsidRPr="00306FBD" w:rsidRDefault="00E42E54" w:rsidP="00FC4D53">
      <w:pPr>
        <w:numPr>
          <w:ilvl w:val="1"/>
          <w:numId w:val="2"/>
        </w:numPr>
        <w:tabs>
          <w:tab w:val="left" w:pos="993"/>
        </w:tabs>
        <w:ind w:left="993" w:right="-1" w:hanging="567"/>
        <w:rPr>
          <w:rFonts w:cs="Arial"/>
          <w:sz w:val="20"/>
          <w:szCs w:val="20"/>
        </w:rPr>
      </w:pPr>
      <w:r w:rsidRPr="00306FBD">
        <w:rPr>
          <w:rFonts w:cs="Arial"/>
          <w:sz w:val="20"/>
          <w:szCs w:val="20"/>
        </w:rPr>
        <w:t xml:space="preserve">The Board has power to make policies, standing orders or guidelines not inconsistent with </w:t>
      </w:r>
      <w:ins w:id="471" w:author="EW" w:date="2017-09-01T09:03:00Z">
        <w:r w:rsidR="004A2C58" w:rsidRPr="00306FBD">
          <w:rPr>
            <w:rFonts w:cs="Arial"/>
            <w:sz w:val="20"/>
            <w:szCs w:val="20"/>
          </w:rPr>
          <w:t xml:space="preserve">the Act or </w:t>
        </w:r>
      </w:ins>
      <w:r w:rsidRPr="00306FBD">
        <w:rPr>
          <w:rFonts w:cs="Arial"/>
          <w:sz w:val="20"/>
          <w:szCs w:val="20"/>
        </w:rPr>
        <w:t>these rules for the efficient working of SLT and to alter or rescind or add to such policies, standing orders or guidelines that are binding on the organisation while they are in operation.</w:t>
      </w:r>
    </w:p>
    <w:p w14:paraId="587222E3" w14:textId="77777777" w:rsidR="00E42E54" w:rsidRPr="00306FBD" w:rsidRDefault="00E42E54">
      <w:pPr>
        <w:tabs>
          <w:tab w:val="left" w:pos="993"/>
          <w:tab w:val="left" w:pos="2160"/>
        </w:tabs>
        <w:ind w:left="993" w:right="-1" w:hanging="567"/>
        <w:rPr>
          <w:rFonts w:cs="Arial"/>
          <w:sz w:val="20"/>
          <w:szCs w:val="20"/>
        </w:rPr>
      </w:pPr>
    </w:p>
    <w:p w14:paraId="2DB13B3A" w14:textId="77777777" w:rsidR="00E42E54" w:rsidRPr="00306FBD" w:rsidRDefault="00E42E54" w:rsidP="00680F2A">
      <w:pPr>
        <w:numPr>
          <w:ilvl w:val="1"/>
          <w:numId w:val="2"/>
        </w:numPr>
        <w:tabs>
          <w:tab w:val="left" w:pos="993"/>
        </w:tabs>
        <w:ind w:left="993" w:right="-1" w:hanging="567"/>
        <w:rPr>
          <w:rFonts w:cs="Arial"/>
          <w:sz w:val="20"/>
          <w:szCs w:val="20"/>
        </w:rPr>
      </w:pPr>
      <w:r w:rsidRPr="00306FBD">
        <w:rPr>
          <w:rFonts w:cs="Arial"/>
          <w:sz w:val="20"/>
          <w:szCs w:val="20"/>
        </w:rPr>
        <w:t>A copy of all policies, standing orders, guidelines or amendments made in accordance with this rule are to be placed on the Notice Board of SLT within 7 days after the making of any policies, standing orders, guidelines or amendments.</w:t>
      </w:r>
    </w:p>
    <w:p w14:paraId="0339F4F8" w14:textId="77777777" w:rsidR="00E42E54" w:rsidRPr="00306FBD" w:rsidRDefault="00E42E54">
      <w:pPr>
        <w:rPr>
          <w:rFonts w:cs="Arial"/>
          <w:b/>
          <w:bCs/>
          <w:sz w:val="20"/>
          <w:szCs w:val="20"/>
        </w:rPr>
      </w:pPr>
    </w:p>
    <w:p w14:paraId="617779DA" w14:textId="104DC6C2" w:rsidR="00E42E54" w:rsidRPr="00306FBD" w:rsidRDefault="00E42E54" w:rsidP="00680F2A">
      <w:pPr>
        <w:numPr>
          <w:ilvl w:val="0"/>
          <w:numId w:val="2"/>
        </w:numPr>
        <w:rPr>
          <w:rFonts w:cs="Arial"/>
          <w:b/>
          <w:sz w:val="20"/>
          <w:szCs w:val="20"/>
        </w:rPr>
      </w:pPr>
      <w:commentRangeStart w:id="472"/>
      <w:r w:rsidRPr="00306FBD">
        <w:rPr>
          <w:rFonts w:cs="Arial"/>
          <w:b/>
          <w:sz w:val="20"/>
          <w:szCs w:val="20"/>
        </w:rPr>
        <w:t>WINDING UP</w:t>
      </w:r>
      <w:commentRangeEnd w:id="472"/>
      <w:r w:rsidR="00E72C20" w:rsidRPr="00306FBD">
        <w:rPr>
          <w:rStyle w:val="CommentReference"/>
        </w:rPr>
        <w:commentReference w:id="472"/>
      </w:r>
    </w:p>
    <w:p w14:paraId="6DD106DC" w14:textId="7ED88C24" w:rsidR="004A2C58" w:rsidRPr="00306FBD" w:rsidRDefault="00E42E54" w:rsidP="00E72C20">
      <w:pPr>
        <w:ind w:left="360"/>
        <w:rPr>
          <w:ins w:id="473" w:author="EW" w:date="2017-09-01T09:03:00Z"/>
          <w:rFonts w:cs="Arial"/>
          <w:sz w:val="20"/>
          <w:szCs w:val="20"/>
        </w:rPr>
      </w:pPr>
      <w:r w:rsidRPr="00306FBD">
        <w:rPr>
          <w:rFonts w:cs="Arial"/>
          <w:sz w:val="20"/>
          <w:szCs w:val="20"/>
        </w:rPr>
        <w:t>In the event of the winding up of SLT, its surplus assets</w:t>
      </w:r>
      <w:ins w:id="474" w:author="EW" w:date="2017-09-01T09:03:00Z">
        <w:r w:rsidRPr="00306FBD">
          <w:rPr>
            <w:rFonts w:cs="Arial"/>
            <w:sz w:val="20"/>
            <w:szCs w:val="20"/>
          </w:rPr>
          <w:t xml:space="preserve"> </w:t>
        </w:r>
        <w:r w:rsidR="001A157B" w:rsidRPr="00306FBD">
          <w:rPr>
            <w:rFonts w:cs="Arial"/>
            <w:sz w:val="20"/>
            <w:szCs w:val="20"/>
          </w:rPr>
          <w:t xml:space="preserve">are to be transferred </w:t>
        </w:r>
        <w:r w:rsidR="00EA37E2" w:rsidRPr="00306FBD">
          <w:rPr>
            <w:rFonts w:cs="Arial"/>
            <w:sz w:val="20"/>
            <w:szCs w:val="20"/>
          </w:rPr>
          <w:t>in the manner provided in rule 6(5</w:t>
        </w:r>
        <w:proofErr w:type="gramStart"/>
        <w:r w:rsidR="00EA37E2" w:rsidRPr="00306FBD">
          <w:rPr>
            <w:rFonts w:cs="Arial"/>
            <w:sz w:val="20"/>
            <w:szCs w:val="20"/>
          </w:rPr>
          <w:t>)(</w:t>
        </w:r>
        <w:proofErr w:type="spellStart"/>
        <w:proofErr w:type="gramEnd"/>
        <w:del w:id="475" w:author="Todd" w:date="2017-09-01T11:03:00Z">
          <w:r w:rsidR="00EA37E2" w:rsidRPr="00306FBD" w:rsidDel="009655D9">
            <w:rPr>
              <w:rFonts w:cs="Arial"/>
              <w:sz w:val="20"/>
              <w:szCs w:val="20"/>
            </w:rPr>
            <w:delText>g</w:delText>
          </w:r>
        </w:del>
      </w:ins>
      <w:ins w:id="476" w:author="Todd" w:date="2017-09-01T11:03:00Z">
        <w:r w:rsidR="009655D9">
          <w:rPr>
            <w:rFonts w:cs="Arial"/>
            <w:sz w:val="20"/>
            <w:szCs w:val="20"/>
          </w:rPr>
          <w:t>i</w:t>
        </w:r>
      </w:ins>
      <w:proofErr w:type="spellEnd"/>
      <w:ins w:id="477" w:author="EW" w:date="2017-09-01T09:03:00Z">
        <w:r w:rsidR="00EA37E2" w:rsidRPr="00306FBD">
          <w:rPr>
            <w:rFonts w:cs="Arial"/>
            <w:sz w:val="20"/>
            <w:szCs w:val="20"/>
          </w:rPr>
          <w:t>).</w:t>
        </w:r>
      </w:ins>
      <w:r w:rsidR="00EA37E2" w:rsidRPr="00306FBD">
        <w:rPr>
          <w:rFonts w:cs="Arial"/>
          <w:sz w:val="20"/>
          <w:szCs w:val="20"/>
        </w:rPr>
        <w:t xml:space="preserve"> </w:t>
      </w:r>
      <w:del w:id="478" w:author="Todd" w:date="2017-09-01T09:53:00Z">
        <w:r w:rsidRPr="00306FBD" w:rsidDel="00BC13EB">
          <w:rPr>
            <w:sz w:val="20"/>
          </w:rPr>
          <w:delText>can only be transferred to a non-profit incorporated association containing a clause similar to Clause</w:delText>
        </w:r>
        <w:r w:rsidR="004A2C58" w:rsidRPr="00306FBD" w:rsidDel="00BC13EB">
          <w:rPr>
            <w:sz w:val="20"/>
          </w:rPr>
          <w:delText xml:space="preserve"> </w:delText>
        </w:r>
      </w:del>
      <w:ins w:id="479" w:author="EW" w:date="2017-09-01T09:03:00Z">
        <w:del w:id="480" w:author="Todd" w:date="2017-09-01T09:53:00Z">
          <w:r w:rsidR="004A2C58" w:rsidRPr="00306FBD" w:rsidDel="00BC13EB">
            <w:rPr>
              <w:rFonts w:cs="Arial"/>
              <w:strike/>
              <w:sz w:val="20"/>
              <w:szCs w:val="20"/>
              <w:highlight w:val="yellow"/>
            </w:rPr>
            <w:delText>rule</w:delText>
          </w:r>
          <w:r w:rsidRPr="00306FBD" w:rsidDel="00BC13EB">
            <w:rPr>
              <w:rFonts w:cs="Arial"/>
              <w:strike/>
              <w:sz w:val="20"/>
              <w:szCs w:val="20"/>
              <w:highlight w:val="yellow"/>
            </w:rPr>
            <w:delText xml:space="preserve"> </w:delText>
          </w:r>
        </w:del>
      </w:ins>
      <w:del w:id="481" w:author="Todd" w:date="2017-09-01T09:53:00Z">
        <w:r w:rsidRPr="00306FBD" w:rsidDel="00BC13EB">
          <w:rPr>
            <w:sz w:val="20"/>
          </w:rPr>
          <w:delText>6 of these rules being an organisation which is exempt from income tax under Section 23 of the Income Tax Assessment Act.</w:delText>
        </w:r>
      </w:del>
      <w:ins w:id="482" w:author="EW" w:date="2017-09-01T09:03:00Z">
        <w:del w:id="483" w:author="Todd" w:date="2017-09-01T09:53:00Z">
          <w:r w:rsidR="00A8358E" w:rsidRPr="00306FBD" w:rsidDel="00BC13EB">
            <w:rPr>
              <w:rFonts w:cs="Arial"/>
              <w:sz w:val="20"/>
              <w:szCs w:val="20"/>
            </w:rPr>
            <w:delText xml:space="preserve"> </w:delText>
          </w:r>
        </w:del>
      </w:ins>
    </w:p>
    <w:p w14:paraId="07012A53" w14:textId="77777777" w:rsidR="00E42E54" w:rsidRPr="00306FBD" w:rsidRDefault="00E42E54">
      <w:pPr>
        <w:ind w:left="360"/>
        <w:rPr>
          <w:rFonts w:cs="Arial"/>
          <w:sz w:val="20"/>
          <w:szCs w:val="20"/>
        </w:rPr>
      </w:pPr>
    </w:p>
    <w:p w14:paraId="36CB2D5B" w14:textId="77777777" w:rsidR="00796A60" w:rsidRPr="00306FBD" w:rsidRDefault="00796A60" w:rsidP="009655D9">
      <w:pPr>
        <w:rPr>
          <w:rFonts w:cs="Arial"/>
          <w:sz w:val="20"/>
          <w:szCs w:val="20"/>
        </w:rPr>
      </w:pPr>
    </w:p>
    <w:sectPr w:rsidR="00796A60" w:rsidRPr="00306FBD" w:rsidSect="00306FBD">
      <w:headerReference w:type="even" r:id="rId11"/>
      <w:headerReference w:type="default" r:id="rId12"/>
      <w:footerReference w:type="even" r:id="rId13"/>
      <w:footerReference w:type="default" r:id="rId14"/>
      <w:headerReference w:type="first" r:id="rId15"/>
      <w:footerReference w:type="first" r:id="rId16"/>
      <w:pgSz w:w="11906" w:h="16838"/>
      <w:pgMar w:top="1134" w:right="849" w:bottom="1134" w:left="851" w:header="720" w:footer="592"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07" w:author="Todd" w:date="2017-09-01T10:50:00Z" w:initials="T">
    <w:p w14:paraId="14E92C6F" w14:textId="77777777" w:rsidR="0062468E" w:rsidRPr="0062468E" w:rsidRDefault="0062468E" w:rsidP="0062468E">
      <w:pPr>
        <w:ind w:left="964"/>
        <w:rPr>
          <w:rFonts w:cs="Arial"/>
          <w:sz w:val="20"/>
          <w:szCs w:val="20"/>
        </w:rPr>
      </w:pPr>
      <w:r>
        <w:rPr>
          <w:rStyle w:val="CommentReference"/>
        </w:rPr>
        <w:annotationRef/>
      </w:r>
      <w:r w:rsidRPr="0062468E">
        <w:rPr>
          <w:rFonts w:cs="Arial"/>
          <w:sz w:val="20"/>
          <w:szCs w:val="20"/>
        </w:rPr>
        <w:t>[These suggestions are because we have a definition of “in writing” which we might as well use]</w:t>
      </w:r>
    </w:p>
    <w:p w14:paraId="73FC7501" w14:textId="3721937C" w:rsidR="0062468E" w:rsidRDefault="0062468E">
      <w:pPr>
        <w:pStyle w:val="CommentText"/>
      </w:pPr>
    </w:p>
  </w:comment>
  <w:comment w:id="113" w:author="Todd" w:date="2017-09-01T10:50:00Z" w:initials="T">
    <w:p w14:paraId="1CAFC1A8" w14:textId="1F8EDBFD" w:rsidR="00D857C7" w:rsidRPr="00D857C7" w:rsidRDefault="00D857C7" w:rsidP="00D857C7">
      <w:r>
        <w:rPr>
          <w:rStyle w:val="CommentReference"/>
        </w:rPr>
        <w:annotationRef/>
      </w:r>
      <w:r w:rsidRPr="00D857C7">
        <w:t>This is in the current model rules… assist the situation where an employee might also be members of SLT</w:t>
      </w:r>
    </w:p>
  </w:comment>
  <w:comment w:id="120" w:author="Todd" w:date="2017-09-01T10:50:00Z" w:initials="T">
    <w:p w14:paraId="5A9F52D1" w14:textId="464C1FC5" w:rsidR="00796A60" w:rsidRDefault="00796A60">
      <w:pPr>
        <w:pStyle w:val="CommentText"/>
      </w:pPr>
      <w:r>
        <w:rPr>
          <w:rStyle w:val="CommentReference"/>
        </w:rPr>
        <w:annotationRef/>
      </w:r>
      <w:r w:rsidRPr="00796A60">
        <w:rPr>
          <w:rFonts w:cs="Arial"/>
        </w:rPr>
        <w:t>This is in the current model rules</w:t>
      </w:r>
    </w:p>
  </w:comment>
  <w:comment w:id="122" w:author="Todd" w:date="2017-09-01T10:50:00Z" w:initials="T">
    <w:p w14:paraId="00BE96FE" w14:textId="1F0B524E" w:rsidR="00796A60" w:rsidRDefault="00796A60">
      <w:pPr>
        <w:pStyle w:val="CommentText"/>
      </w:pPr>
      <w:r>
        <w:rPr>
          <w:rStyle w:val="CommentReference"/>
        </w:rPr>
        <w:annotationRef/>
      </w:r>
      <w:r w:rsidRPr="00796A60">
        <w:rPr>
          <w:rFonts w:cs="Arial"/>
        </w:rPr>
        <w:t>This is in the current model rules</w:t>
      </w:r>
    </w:p>
  </w:comment>
  <w:comment w:id="125" w:author="Todd" w:date="2017-09-01T10:50:00Z" w:initials="T">
    <w:p w14:paraId="203FEDD8" w14:textId="54C18C8C" w:rsidR="00722C6A" w:rsidRDefault="00722C6A">
      <w:pPr>
        <w:pStyle w:val="CommentText"/>
      </w:pPr>
      <w:r>
        <w:rPr>
          <w:rStyle w:val="CommentReference"/>
        </w:rPr>
        <w:annotationRef/>
      </w:r>
      <w:r w:rsidRPr="00796A60">
        <w:rPr>
          <w:rFonts w:cs="Arial"/>
          <w:lang w:eastAsia="en-US"/>
        </w:rPr>
        <w:t>All of these provisions come from the Model Clauses for Environmental Organisations and Model Clauses for Public Funds in the Department of Environment Guidelines for Environmental Organisations. They could perhaps be more elegantly integrated into the Constitution with definitions etc. I haven’t done this because, on the whole, it is probably easier to respond to any potential future changes in Model Rules if they are all in one place!]</w:t>
      </w:r>
    </w:p>
  </w:comment>
  <w:comment w:id="137" w:author="Todd" w:date="2017-09-01T10:50:00Z" w:initials="T">
    <w:p w14:paraId="2D7DE914" w14:textId="666BC79D" w:rsidR="00796A60" w:rsidRDefault="00796A60">
      <w:pPr>
        <w:pStyle w:val="CommentText"/>
      </w:pPr>
      <w:r>
        <w:rPr>
          <w:rStyle w:val="CommentReference"/>
        </w:rPr>
        <w:annotationRef/>
      </w:r>
      <w:r w:rsidRPr="00796A60">
        <w:rPr>
          <w:lang w:eastAsia="en-US"/>
        </w:rPr>
        <w:t>Model clause 6 for Public Funds</w:t>
      </w:r>
    </w:p>
  </w:comment>
  <w:comment w:id="145" w:author="Todd" w:date="2017-09-01T10:50:00Z" w:initials="T">
    <w:p w14:paraId="46DDF01D" w14:textId="6862E045" w:rsidR="00722C6A" w:rsidRDefault="00722C6A">
      <w:pPr>
        <w:pStyle w:val="CommentText"/>
      </w:pPr>
      <w:r>
        <w:rPr>
          <w:rStyle w:val="CommentReference"/>
        </w:rPr>
        <w:annotationRef/>
      </w:r>
      <w:r w:rsidRPr="00796A60">
        <w:rPr>
          <w:rFonts w:cs="Arial"/>
        </w:rPr>
        <w:t xml:space="preserve">Except for </w:t>
      </w:r>
      <w:proofErr w:type="spellStart"/>
      <w:r w:rsidRPr="00796A60">
        <w:rPr>
          <w:rFonts w:cs="Arial"/>
        </w:rPr>
        <w:t>subrule</w:t>
      </w:r>
      <w:proofErr w:type="spellEnd"/>
      <w:r w:rsidRPr="00796A60">
        <w:rPr>
          <w:rFonts w:cs="Arial"/>
        </w:rPr>
        <w:t xml:space="preserve"> (4</w:t>
      </w:r>
      <w:proofErr w:type="gramStart"/>
      <w:r w:rsidRPr="00796A60">
        <w:rPr>
          <w:rFonts w:cs="Arial"/>
        </w:rPr>
        <w:t>)-</w:t>
      </w:r>
      <w:proofErr w:type="gramEnd"/>
      <w:r w:rsidRPr="00796A60">
        <w:rPr>
          <w:rFonts w:cs="Arial"/>
        </w:rPr>
        <w:t xml:space="preserve"> which is added in, this is all substantially the same as provision 7 of the Model Rules. Slight wording differences in </w:t>
      </w:r>
      <w:proofErr w:type="spellStart"/>
      <w:r w:rsidRPr="00796A60">
        <w:rPr>
          <w:rFonts w:cs="Arial"/>
        </w:rPr>
        <w:t>subrule</w:t>
      </w:r>
      <w:proofErr w:type="spellEnd"/>
      <w:r w:rsidRPr="00796A60">
        <w:rPr>
          <w:rFonts w:cs="Arial"/>
        </w:rPr>
        <w:t xml:space="preserve"> (1) but the meaning is the same.</w:t>
      </w:r>
    </w:p>
  </w:comment>
  <w:comment w:id="147" w:author="Todd" w:date="2017-09-01T10:50:00Z" w:initials="T">
    <w:p w14:paraId="64F95785" w14:textId="52EB09B9" w:rsidR="00722C6A" w:rsidRDefault="00722C6A">
      <w:pPr>
        <w:pStyle w:val="CommentText"/>
      </w:pPr>
      <w:r>
        <w:rPr>
          <w:rStyle w:val="CommentReference"/>
        </w:rPr>
        <w:annotationRef/>
      </w:r>
      <w:r w:rsidRPr="00796A60">
        <w:rPr>
          <w:rFonts w:cs="Arial"/>
          <w:spacing w:val="12"/>
        </w:rPr>
        <w:t>Rule 8 is substantially similar to the Model Rules</w:t>
      </w:r>
    </w:p>
  </w:comment>
  <w:comment w:id="154" w:author="Todd" w:date="2017-09-01T10:50:00Z" w:initials="T">
    <w:p w14:paraId="2488D10B" w14:textId="29899CC6" w:rsidR="00722C6A" w:rsidRPr="00722C6A" w:rsidRDefault="00722C6A" w:rsidP="00722C6A">
      <w:pPr>
        <w:pStyle w:val="ColorfulList-Accent11"/>
        <w:ind w:left="0"/>
        <w:rPr>
          <w:rFonts w:cs="Arial"/>
          <w:sz w:val="20"/>
          <w:szCs w:val="20"/>
        </w:rPr>
      </w:pPr>
      <w:r>
        <w:rPr>
          <w:rStyle w:val="CommentReference"/>
        </w:rPr>
        <w:annotationRef/>
      </w:r>
      <w:r w:rsidRPr="00796A60">
        <w:rPr>
          <w:rFonts w:cs="Arial"/>
          <w:spacing w:val="12"/>
          <w:sz w:val="20"/>
          <w:szCs w:val="20"/>
        </w:rPr>
        <w:t>Rule 9 is substantially similar to the Model Rules.</w:t>
      </w:r>
    </w:p>
  </w:comment>
  <w:comment w:id="155" w:author="Todd" w:date="2017-09-01T10:50:00Z" w:initials="T">
    <w:p w14:paraId="7DC4F553" w14:textId="63DC0DA3" w:rsidR="00722C6A" w:rsidRPr="00722C6A" w:rsidRDefault="00722C6A" w:rsidP="00722C6A">
      <w:pPr>
        <w:pStyle w:val="ColorfulList-Accent11"/>
        <w:ind w:left="0"/>
        <w:rPr>
          <w:rFonts w:cs="Arial"/>
          <w:sz w:val="20"/>
          <w:szCs w:val="20"/>
        </w:rPr>
      </w:pPr>
      <w:r>
        <w:rPr>
          <w:rStyle w:val="CommentReference"/>
        </w:rPr>
        <w:annotationRef/>
      </w:r>
      <w:r w:rsidRPr="00796A60">
        <w:rPr>
          <w:rFonts w:cs="Arial"/>
          <w:spacing w:val="12"/>
          <w:sz w:val="20"/>
          <w:szCs w:val="20"/>
        </w:rPr>
        <w:t>Rule 10 is substantially similar to the Model Rules</w:t>
      </w:r>
    </w:p>
  </w:comment>
  <w:comment w:id="160" w:author="Todd" w:date="2017-09-01T10:50:00Z" w:initials="T">
    <w:p w14:paraId="7F59A963" w14:textId="1AB76199" w:rsidR="00722C6A" w:rsidRDefault="00722C6A">
      <w:pPr>
        <w:pStyle w:val="CommentText"/>
      </w:pPr>
      <w:r>
        <w:rPr>
          <w:rStyle w:val="CommentReference"/>
        </w:rPr>
        <w:annotationRef/>
      </w:r>
      <w:r w:rsidRPr="00796A60">
        <w:rPr>
          <w:rFonts w:cs="Arial"/>
          <w:b/>
          <w:bCs/>
          <w:spacing w:val="12"/>
        </w:rPr>
        <w:t>[</w:t>
      </w:r>
      <w:r w:rsidRPr="00796A60">
        <w:rPr>
          <w:rFonts w:cs="Arial"/>
          <w:bCs/>
          <w:spacing w:val="12"/>
        </w:rPr>
        <w:t>The Model rules and the Act were amended in December 2016 to allow for organisations with revenue of less than $250,000 (or the prescribed amount) to be exempt from complying with the requirement to have an audit. For this reason a new rule 10A was inserted into the Model rules as follows (but adapted for SLT):]</w:t>
      </w:r>
    </w:p>
  </w:comment>
  <w:comment w:id="178" w:author="Todd" w:date="2017-09-01T10:50:00Z" w:initials="T">
    <w:p w14:paraId="2D48FB71" w14:textId="10FD2E23" w:rsidR="00722C6A" w:rsidRPr="00722C6A" w:rsidRDefault="00722C6A" w:rsidP="00722C6A">
      <w:pPr>
        <w:pStyle w:val="ColorfulList-Accent11"/>
        <w:ind w:left="0"/>
        <w:rPr>
          <w:rFonts w:cs="Arial"/>
          <w:sz w:val="20"/>
          <w:szCs w:val="20"/>
        </w:rPr>
      </w:pPr>
      <w:r>
        <w:rPr>
          <w:rStyle w:val="CommentReference"/>
        </w:rPr>
        <w:annotationRef/>
      </w:r>
      <w:r w:rsidRPr="00796A60">
        <w:rPr>
          <w:rFonts w:cs="Arial"/>
          <w:spacing w:val="12"/>
          <w:sz w:val="20"/>
          <w:szCs w:val="20"/>
        </w:rPr>
        <w:t xml:space="preserve">[Rule 11 is substantially similar to the Model Rules, but for </w:t>
      </w:r>
      <w:proofErr w:type="spellStart"/>
      <w:r w:rsidRPr="00796A60">
        <w:rPr>
          <w:rFonts w:cs="Arial"/>
          <w:spacing w:val="12"/>
          <w:sz w:val="20"/>
          <w:szCs w:val="20"/>
        </w:rPr>
        <w:t>subrule</w:t>
      </w:r>
      <w:proofErr w:type="spellEnd"/>
      <w:r w:rsidRPr="00796A60">
        <w:rPr>
          <w:rFonts w:cs="Arial"/>
          <w:spacing w:val="12"/>
          <w:sz w:val="20"/>
          <w:szCs w:val="20"/>
        </w:rPr>
        <w:t xml:space="preserve"> 7 which is extra].</w:t>
      </w:r>
    </w:p>
  </w:comment>
  <w:comment w:id="194" w:author="Todd" w:date="2017-09-01T10:50:00Z" w:initials="T">
    <w:p w14:paraId="03384F64" w14:textId="7453167F" w:rsidR="00722C6A" w:rsidRPr="00722C6A" w:rsidRDefault="00722C6A" w:rsidP="00722C6A">
      <w:pPr>
        <w:pStyle w:val="ColorfulList-Accent11"/>
        <w:ind w:left="0"/>
        <w:rPr>
          <w:rFonts w:cs="Arial"/>
          <w:sz w:val="20"/>
          <w:szCs w:val="20"/>
        </w:rPr>
      </w:pPr>
      <w:r>
        <w:rPr>
          <w:rStyle w:val="CommentReference"/>
        </w:rPr>
        <w:annotationRef/>
      </w:r>
      <w:r w:rsidRPr="00796A60">
        <w:rPr>
          <w:rFonts w:cs="Arial"/>
          <w:spacing w:val="12"/>
          <w:sz w:val="20"/>
          <w:szCs w:val="20"/>
        </w:rPr>
        <w:t>[Rule 12 is substantially similar to the Model Rules].</w:t>
      </w:r>
    </w:p>
  </w:comment>
  <w:comment w:id="206" w:author="Todd" w:date="2017-09-01T10:50:00Z" w:initials="T">
    <w:p w14:paraId="589378FE" w14:textId="57946CE5" w:rsidR="00722C6A" w:rsidRDefault="00722C6A">
      <w:pPr>
        <w:pStyle w:val="CommentText"/>
      </w:pPr>
      <w:r>
        <w:rPr>
          <w:rStyle w:val="CommentReference"/>
        </w:rPr>
        <w:annotationRef/>
      </w:r>
      <w:r w:rsidRPr="00722C6A">
        <w:rPr>
          <w:rFonts w:cs="Arial"/>
          <w:spacing w:val="2"/>
        </w:rPr>
        <w:t>[The Model Rules only requires notice be published in a newspaper not on the website or by email or letter. I cannot find a requirement in the Act for general meetings to be placed in the newspaper. It seems to me that members are more likely to receive adequate notice from electronic mail and the website these days.]</w:t>
      </w:r>
    </w:p>
  </w:comment>
  <w:comment w:id="215" w:author="Todd" w:date="2017-09-01T10:50:00Z" w:initials="T">
    <w:p w14:paraId="00DA2349" w14:textId="77777777" w:rsidR="00722C6A" w:rsidRPr="00796A60" w:rsidRDefault="00722C6A" w:rsidP="00722C6A">
      <w:pPr>
        <w:pStyle w:val="ColorfulList-Accent11"/>
        <w:ind w:left="0"/>
        <w:rPr>
          <w:rFonts w:cs="Arial"/>
          <w:sz w:val="20"/>
          <w:szCs w:val="20"/>
        </w:rPr>
      </w:pPr>
      <w:r>
        <w:rPr>
          <w:rStyle w:val="CommentReference"/>
        </w:rPr>
        <w:annotationRef/>
      </w:r>
      <w:r w:rsidRPr="00722C6A">
        <w:rPr>
          <w:rFonts w:cs="Arial"/>
          <w:spacing w:val="12"/>
          <w:sz w:val="20"/>
          <w:szCs w:val="20"/>
        </w:rPr>
        <w:t xml:space="preserve">[Rule 14 is substantially similar to the Model Rules but for the addition of </w:t>
      </w:r>
      <w:proofErr w:type="spellStart"/>
      <w:r w:rsidRPr="00722C6A">
        <w:rPr>
          <w:rFonts w:cs="Arial"/>
          <w:spacing w:val="12"/>
          <w:sz w:val="20"/>
          <w:szCs w:val="20"/>
        </w:rPr>
        <w:t>subrule</w:t>
      </w:r>
      <w:proofErr w:type="spellEnd"/>
      <w:r w:rsidRPr="00722C6A">
        <w:rPr>
          <w:rFonts w:cs="Arial"/>
          <w:spacing w:val="12"/>
          <w:sz w:val="20"/>
          <w:szCs w:val="20"/>
        </w:rPr>
        <w:t xml:space="preserve"> 6].</w:t>
      </w:r>
    </w:p>
    <w:p w14:paraId="2259F547" w14:textId="7023799C" w:rsidR="00722C6A" w:rsidRDefault="00722C6A">
      <w:pPr>
        <w:pStyle w:val="CommentText"/>
      </w:pPr>
    </w:p>
  </w:comment>
  <w:comment w:id="224" w:author="Todd" w:date="2017-09-01T10:50:00Z" w:initials="T">
    <w:p w14:paraId="52DDC68E" w14:textId="77777777" w:rsidR="0062468E" w:rsidRPr="00796A60" w:rsidRDefault="0062468E" w:rsidP="0062468E">
      <w:pPr>
        <w:pStyle w:val="ColorfulList-Accent11"/>
        <w:ind w:left="0"/>
        <w:rPr>
          <w:rFonts w:cs="Arial"/>
          <w:sz w:val="20"/>
          <w:szCs w:val="20"/>
        </w:rPr>
      </w:pPr>
      <w:r>
        <w:rPr>
          <w:rStyle w:val="CommentReference"/>
        </w:rPr>
        <w:annotationRef/>
      </w:r>
      <w:r w:rsidRPr="00796A60">
        <w:rPr>
          <w:rFonts w:cs="Arial"/>
          <w:spacing w:val="12"/>
          <w:sz w:val="20"/>
          <w:szCs w:val="20"/>
        </w:rPr>
        <w:t>[</w:t>
      </w:r>
      <w:r w:rsidRPr="0062468E">
        <w:rPr>
          <w:rFonts w:cs="Arial"/>
          <w:spacing w:val="12"/>
          <w:sz w:val="20"/>
          <w:szCs w:val="20"/>
        </w:rPr>
        <w:t>Rule 15 is formatted differently but otherwise substantially similar to the Model Rules].</w:t>
      </w:r>
    </w:p>
    <w:p w14:paraId="7A6C8287" w14:textId="2FD876E5" w:rsidR="0062468E" w:rsidRDefault="0062468E">
      <w:pPr>
        <w:pStyle w:val="CommentText"/>
      </w:pPr>
    </w:p>
  </w:comment>
  <w:comment w:id="228" w:author="Todd" w:date="2017-09-01T10:50:00Z" w:initials="T">
    <w:p w14:paraId="24CEFD09" w14:textId="126533E4" w:rsidR="0062468E" w:rsidRDefault="0062468E">
      <w:pPr>
        <w:pStyle w:val="CommentText"/>
      </w:pPr>
      <w:r>
        <w:rPr>
          <w:rStyle w:val="CommentReference"/>
        </w:rPr>
        <w:annotationRef/>
      </w:r>
      <w:proofErr w:type="gramStart"/>
      <w:r w:rsidRPr="0062468E">
        <w:rPr>
          <w:rFonts w:cs="Arial"/>
        </w:rPr>
        <w:t>necessary</w:t>
      </w:r>
      <w:proofErr w:type="gramEnd"/>
      <w:r w:rsidRPr="0062468E">
        <w:rPr>
          <w:rFonts w:cs="Arial"/>
        </w:rPr>
        <w:t>. Not in Model Rules</w:t>
      </w:r>
    </w:p>
  </w:comment>
  <w:comment w:id="231" w:author="Todd" w:date="2017-09-01T10:50:00Z" w:initials="T">
    <w:p w14:paraId="194FE551" w14:textId="1627ACAA" w:rsidR="0062468E" w:rsidRDefault="0062468E">
      <w:pPr>
        <w:pStyle w:val="CommentText"/>
      </w:pPr>
      <w:r>
        <w:rPr>
          <w:rStyle w:val="CommentReference"/>
        </w:rPr>
        <w:annotationRef/>
      </w:r>
      <w:r w:rsidRPr="0062468E">
        <w:rPr>
          <w:rFonts w:cs="Arial"/>
        </w:rPr>
        <w:t xml:space="preserve">[In Model Rules. </w:t>
      </w:r>
      <w:proofErr w:type="spellStart"/>
      <w:r w:rsidRPr="0062468E">
        <w:rPr>
          <w:rFonts w:cs="Arial"/>
        </w:rPr>
        <w:t>Subrule</w:t>
      </w:r>
      <w:proofErr w:type="spellEnd"/>
      <w:r w:rsidRPr="0062468E">
        <w:rPr>
          <w:rFonts w:cs="Arial"/>
        </w:rPr>
        <w:t xml:space="preserve"> 2 and 3 contradict each other otherwise]</w:t>
      </w:r>
    </w:p>
  </w:comment>
  <w:comment w:id="235" w:author="Todd" w:date="2017-09-01T10:50:00Z" w:initials="T">
    <w:p w14:paraId="62B15140" w14:textId="47DF785D" w:rsidR="0062468E" w:rsidRPr="00796A60" w:rsidRDefault="0062468E" w:rsidP="0062468E">
      <w:pPr>
        <w:pStyle w:val="NormalWeb"/>
        <w:spacing w:before="0" w:after="0"/>
        <w:rPr>
          <w:rFonts w:ascii="Arial" w:hAnsi="Arial" w:cs="Arial"/>
          <w:sz w:val="20"/>
          <w:szCs w:val="20"/>
          <w:lang w:val="en-AU"/>
        </w:rPr>
      </w:pPr>
      <w:r>
        <w:rPr>
          <w:rStyle w:val="CommentReference"/>
        </w:rPr>
        <w:annotationRef/>
      </w:r>
      <w:r w:rsidRPr="0062468E">
        <w:rPr>
          <w:rFonts w:ascii="Arial" w:hAnsi="Arial" w:cs="Arial"/>
          <w:sz w:val="20"/>
          <w:szCs w:val="20"/>
          <w:lang w:val="en-AU"/>
        </w:rPr>
        <w:t xml:space="preserve">The parts in rule 17 that </w:t>
      </w:r>
      <w:r>
        <w:rPr>
          <w:rFonts w:ascii="Arial" w:hAnsi="Arial" w:cs="Arial"/>
          <w:sz w:val="20"/>
          <w:szCs w:val="20"/>
          <w:lang w:val="en-AU"/>
        </w:rPr>
        <w:t xml:space="preserve">are </w:t>
      </w:r>
      <w:r w:rsidRPr="0062468E">
        <w:rPr>
          <w:rFonts w:ascii="Arial" w:hAnsi="Arial" w:cs="Arial"/>
          <w:sz w:val="20"/>
          <w:szCs w:val="20"/>
          <w:lang w:val="en-AU"/>
        </w:rPr>
        <w:t xml:space="preserve">struck out depart from the Model Rules. It is considered that they may produce uncertainty because </w:t>
      </w:r>
      <w:proofErr w:type="spellStart"/>
      <w:r w:rsidRPr="0062468E">
        <w:rPr>
          <w:rFonts w:ascii="Arial" w:hAnsi="Arial" w:cs="Arial"/>
          <w:sz w:val="20"/>
          <w:szCs w:val="20"/>
          <w:lang w:val="en-AU"/>
        </w:rPr>
        <w:t>subrule</w:t>
      </w:r>
      <w:proofErr w:type="spellEnd"/>
      <w:r w:rsidRPr="0062468E">
        <w:rPr>
          <w:rFonts w:ascii="Arial" w:hAnsi="Arial" w:cs="Arial"/>
          <w:sz w:val="20"/>
          <w:szCs w:val="20"/>
          <w:lang w:val="en-AU"/>
        </w:rPr>
        <w:t xml:space="preserve"> 1 seems to relate only to philosophical and strategic direction decisions, not all decisions. Who determines what these are? There could be argument about this? For </w:t>
      </w:r>
      <w:proofErr w:type="spellStart"/>
      <w:r w:rsidRPr="0062468E">
        <w:rPr>
          <w:rFonts w:ascii="Arial" w:hAnsi="Arial" w:cs="Arial"/>
          <w:sz w:val="20"/>
          <w:szCs w:val="20"/>
          <w:lang w:val="en-AU"/>
        </w:rPr>
        <w:t>subrule</w:t>
      </w:r>
      <w:proofErr w:type="spellEnd"/>
      <w:r w:rsidRPr="0062468E">
        <w:rPr>
          <w:rFonts w:ascii="Arial" w:hAnsi="Arial" w:cs="Arial"/>
          <w:sz w:val="20"/>
          <w:szCs w:val="20"/>
          <w:lang w:val="en-AU"/>
        </w:rPr>
        <w:t xml:space="preserve"> (2) who decides if the decision is urgent or not? Practically speaking</w:t>
      </w:r>
      <w:r>
        <w:rPr>
          <w:rFonts w:ascii="Arial" w:hAnsi="Arial" w:cs="Arial"/>
          <w:sz w:val="20"/>
          <w:szCs w:val="20"/>
          <w:lang w:val="en-AU"/>
        </w:rPr>
        <w:t>,</w:t>
      </w:r>
      <w:r w:rsidRPr="0062468E">
        <w:rPr>
          <w:rFonts w:ascii="Arial" w:hAnsi="Arial" w:cs="Arial"/>
          <w:sz w:val="20"/>
          <w:szCs w:val="20"/>
          <w:lang w:val="en-AU"/>
        </w:rPr>
        <w:t xml:space="preserve"> if there is no consensus, or decision on a show of hands a question can always be explored further by sending it to committee for recommendation anyway</w:t>
      </w:r>
      <w:r>
        <w:rPr>
          <w:rFonts w:ascii="Arial" w:hAnsi="Arial" w:cs="Arial"/>
          <w:sz w:val="20"/>
          <w:szCs w:val="20"/>
          <w:lang w:val="en-AU"/>
        </w:rPr>
        <w:t>; so d</w:t>
      </w:r>
      <w:r w:rsidRPr="0062468E">
        <w:rPr>
          <w:rFonts w:ascii="Arial" w:hAnsi="Arial" w:cs="Arial"/>
          <w:sz w:val="20"/>
          <w:szCs w:val="20"/>
          <w:lang w:val="en-AU"/>
        </w:rPr>
        <w:t>on’t need to say this in the rules</w:t>
      </w:r>
      <w:r>
        <w:rPr>
          <w:rFonts w:ascii="Arial" w:hAnsi="Arial" w:cs="Arial"/>
          <w:sz w:val="20"/>
          <w:szCs w:val="20"/>
          <w:lang w:val="en-AU"/>
        </w:rPr>
        <w:t>.</w:t>
      </w:r>
    </w:p>
    <w:p w14:paraId="4FEBD25B" w14:textId="24F1CA93" w:rsidR="0062468E" w:rsidRDefault="0062468E">
      <w:pPr>
        <w:pStyle w:val="CommentText"/>
      </w:pPr>
    </w:p>
  </w:comment>
  <w:comment w:id="259" w:author="Todd" w:date="2017-09-01T10:50:00Z" w:initials="T">
    <w:p w14:paraId="67B14419" w14:textId="2DBEE5DD" w:rsidR="00ED3742" w:rsidRDefault="00ED3742">
      <w:pPr>
        <w:pStyle w:val="CommentText"/>
      </w:pPr>
      <w:r>
        <w:rPr>
          <w:rStyle w:val="CommentReference"/>
        </w:rPr>
        <w:annotationRef/>
      </w:r>
      <w:r w:rsidRPr="00ED3742">
        <w:rPr>
          <w:rFonts w:cs="Arial"/>
          <w:spacing w:val="12"/>
        </w:rPr>
        <w:t>[Rule 18 is substantially the same as the Model Rules]</w:t>
      </w:r>
    </w:p>
  </w:comment>
  <w:comment w:id="264" w:author="Todd" w:date="2017-09-01T10:50:00Z" w:initials="T">
    <w:p w14:paraId="1E5251BA" w14:textId="77777777" w:rsidR="00ED3742" w:rsidRPr="00796A60" w:rsidRDefault="00ED3742" w:rsidP="00ED3742">
      <w:pPr>
        <w:pStyle w:val="NormalWeb"/>
        <w:spacing w:before="0" w:after="0"/>
        <w:rPr>
          <w:rFonts w:ascii="Arial" w:hAnsi="Arial" w:cs="Arial"/>
          <w:spacing w:val="12"/>
          <w:sz w:val="20"/>
          <w:szCs w:val="20"/>
          <w:lang w:val="en-AU"/>
        </w:rPr>
      </w:pPr>
      <w:r>
        <w:rPr>
          <w:rStyle w:val="CommentReference"/>
        </w:rPr>
        <w:annotationRef/>
      </w:r>
      <w:r w:rsidRPr="00ED3742">
        <w:rPr>
          <w:rFonts w:ascii="Arial" w:hAnsi="Arial" w:cs="Arial"/>
          <w:spacing w:val="12"/>
          <w:sz w:val="20"/>
          <w:szCs w:val="20"/>
          <w:lang w:val="en-AU"/>
        </w:rPr>
        <w:t>[Rule 19 is substantially the same as the Model Rules]</w:t>
      </w:r>
    </w:p>
    <w:p w14:paraId="4FE653DE" w14:textId="522C469C" w:rsidR="00ED3742" w:rsidRDefault="00ED3742">
      <w:pPr>
        <w:pStyle w:val="CommentText"/>
      </w:pPr>
    </w:p>
  </w:comment>
  <w:comment w:id="268" w:author="Todd" w:date="2017-09-01T10:50:00Z" w:initials="T">
    <w:p w14:paraId="67EE2F16" w14:textId="77777777" w:rsidR="00ED3742" w:rsidRPr="00796A60" w:rsidRDefault="00ED3742" w:rsidP="00ED3742">
      <w:pPr>
        <w:pStyle w:val="NormalWeb"/>
        <w:spacing w:before="0" w:after="0"/>
        <w:rPr>
          <w:rFonts w:ascii="Arial" w:hAnsi="Arial" w:cs="Arial"/>
          <w:spacing w:val="12"/>
          <w:sz w:val="20"/>
          <w:szCs w:val="20"/>
          <w:lang w:val="en-AU"/>
        </w:rPr>
      </w:pPr>
      <w:r>
        <w:rPr>
          <w:rStyle w:val="CommentReference"/>
        </w:rPr>
        <w:annotationRef/>
      </w:r>
      <w:r w:rsidRPr="00ED3742">
        <w:rPr>
          <w:rFonts w:ascii="Arial" w:hAnsi="Arial" w:cs="Arial"/>
          <w:spacing w:val="12"/>
          <w:sz w:val="20"/>
          <w:szCs w:val="20"/>
          <w:lang w:val="en-AU"/>
        </w:rPr>
        <w:t>[Rule 20 is substantially the same as the Model Rules]</w:t>
      </w:r>
    </w:p>
    <w:p w14:paraId="32A5703C" w14:textId="0FCF762E" w:rsidR="00ED3742" w:rsidRDefault="00ED3742">
      <w:pPr>
        <w:pStyle w:val="CommentText"/>
      </w:pPr>
    </w:p>
  </w:comment>
  <w:comment w:id="271" w:author="Todd" w:date="2017-09-01T10:50:00Z" w:initials="T">
    <w:p w14:paraId="31A242BC" w14:textId="77777777" w:rsidR="00ED3742" w:rsidRPr="00796A60" w:rsidRDefault="00ED3742" w:rsidP="00ED3742">
      <w:pPr>
        <w:pStyle w:val="NormalWeb"/>
        <w:spacing w:before="0" w:after="0"/>
        <w:rPr>
          <w:rFonts w:ascii="Arial" w:hAnsi="Arial" w:cs="Arial"/>
          <w:spacing w:val="2"/>
          <w:sz w:val="20"/>
          <w:szCs w:val="20"/>
          <w:lang w:val="en-AU"/>
        </w:rPr>
      </w:pPr>
      <w:r>
        <w:rPr>
          <w:rStyle w:val="CommentReference"/>
        </w:rPr>
        <w:annotationRef/>
      </w:r>
      <w:r w:rsidRPr="00ED3742">
        <w:rPr>
          <w:rFonts w:ascii="Arial" w:hAnsi="Arial" w:cs="Arial"/>
          <w:spacing w:val="2"/>
          <w:sz w:val="20"/>
          <w:szCs w:val="20"/>
          <w:lang w:val="en-AU"/>
        </w:rPr>
        <w:t xml:space="preserve">[Rule 21 is substantially the same as the Model Rules but for the addition of </w:t>
      </w:r>
      <w:proofErr w:type="spellStart"/>
      <w:r w:rsidRPr="00ED3742">
        <w:rPr>
          <w:rFonts w:ascii="Arial" w:hAnsi="Arial" w:cs="Arial"/>
          <w:spacing w:val="2"/>
          <w:sz w:val="20"/>
          <w:szCs w:val="20"/>
          <w:lang w:val="en-AU"/>
        </w:rPr>
        <w:t>subrule</w:t>
      </w:r>
      <w:proofErr w:type="spellEnd"/>
      <w:r w:rsidRPr="00ED3742">
        <w:rPr>
          <w:rFonts w:ascii="Arial" w:hAnsi="Arial" w:cs="Arial"/>
          <w:spacing w:val="2"/>
          <w:sz w:val="20"/>
          <w:szCs w:val="20"/>
          <w:lang w:val="en-AU"/>
        </w:rPr>
        <w:t xml:space="preserve"> 2(d)]</w:t>
      </w:r>
    </w:p>
    <w:p w14:paraId="1033ED15" w14:textId="331B0510" w:rsidR="00ED3742" w:rsidRDefault="00ED3742">
      <w:pPr>
        <w:pStyle w:val="CommentText"/>
      </w:pPr>
    </w:p>
  </w:comment>
  <w:comment w:id="282" w:author="Todd" w:date="2017-09-01T10:50:00Z" w:initials="T">
    <w:p w14:paraId="5A8AB013" w14:textId="77777777" w:rsidR="007A08BF" w:rsidRPr="00796A60" w:rsidRDefault="007A08BF" w:rsidP="007A08BF">
      <w:pPr>
        <w:rPr>
          <w:rFonts w:cs="Arial"/>
          <w:spacing w:val="2"/>
          <w:sz w:val="20"/>
          <w:szCs w:val="20"/>
        </w:rPr>
      </w:pPr>
      <w:r>
        <w:rPr>
          <w:rStyle w:val="CommentReference"/>
        </w:rPr>
        <w:annotationRef/>
      </w:r>
      <w:r w:rsidRPr="007A08BF">
        <w:rPr>
          <w:rFonts w:cs="Arial"/>
          <w:spacing w:val="2"/>
          <w:sz w:val="20"/>
          <w:szCs w:val="20"/>
        </w:rPr>
        <w:t>[Rule 22 is substantially the same as the Model Rules]</w:t>
      </w:r>
    </w:p>
    <w:p w14:paraId="7721D41C" w14:textId="67D3340D" w:rsidR="007A08BF" w:rsidRDefault="007A08BF">
      <w:pPr>
        <w:pStyle w:val="CommentText"/>
      </w:pPr>
    </w:p>
  </w:comment>
  <w:comment w:id="293" w:author="Todd" w:date="2017-09-01T10:50:00Z" w:initials="T">
    <w:p w14:paraId="3515CF36" w14:textId="763815D2" w:rsidR="007A08BF" w:rsidRPr="00796A60" w:rsidRDefault="007A08BF" w:rsidP="007A08BF">
      <w:pPr>
        <w:pStyle w:val="NormalWeb"/>
        <w:spacing w:before="0" w:after="0"/>
        <w:ind w:left="1440"/>
        <w:rPr>
          <w:rFonts w:ascii="Arial" w:hAnsi="Arial" w:cs="Arial"/>
          <w:color w:val="000000"/>
          <w:sz w:val="20"/>
          <w:szCs w:val="20"/>
          <w:lang w:val="en-AU"/>
        </w:rPr>
      </w:pPr>
      <w:r>
        <w:rPr>
          <w:rStyle w:val="CommentReference"/>
        </w:rPr>
        <w:annotationRef/>
      </w:r>
      <w:proofErr w:type="gramStart"/>
      <w:r w:rsidRPr="007A08BF">
        <w:rPr>
          <w:rFonts w:ascii="Arial" w:hAnsi="Arial" w:cs="Arial"/>
          <w:color w:val="000000"/>
          <w:sz w:val="20"/>
          <w:szCs w:val="20"/>
          <w:lang w:val="en-AU"/>
        </w:rPr>
        <w:t>deletion</w:t>
      </w:r>
      <w:proofErr w:type="gramEnd"/>
      <w:r w:rsidRPr="007A08BF">
        <w:rPr>
          <w:rFonts w:ascii="Arial" w:hAnsi="Arial" w:cs="Arial"/>
          <w:color w:val="000000"/>
          <w:sz w:val="20"/>
          <w:szCs w:val="20"/>
          <w:lang w:val="en-AU"/>
        </w:rPr>
        <w:t xml:space="preserve"> of financial here because the distinction between a financial member and other sorts is clearly enough defined.</w:t>
      </w:r>
    </w:p>
    <w:p w14:paraId="26217A8D" w14:textId="6D673681" w:rsidR="007A08BF" w:rsidRDefault="007A08BF">
      <w:pPr>
        <w:pStyle w:val="CommentText"/>
      </w:pPr>
    </w:p>
  </w:comment>
  <w:comment w:id="304" w:author="Todd" w:date="2017-09-01T10:50:00Z" w:initials="T">
    <w:p w14:paraId="330C9808" w14:textId="33A89F84" w:rsidR="007A08BF" w:rsidRDefault="007A08BF">
      <w:pPr>
        <w:pStyle w:val="CommentText"/>
      </w:pPr>
      <w:r>
        <w:rPr>
          <w:rStyle w:val="CommentReference"/>
        </w:rPr>
        <w:annotationRef/>
      </w:r>
      <w:r w:rsidRPr="007A08BF">
        <w:rPr>
          <w:rFonts w:cs="Arial"/>
          <w:color w:val="000000"/>
        </w:rPr>
        <w:t>[The rationale here is so the staggering of election of Board members isn’t thrown out by casual vacancies being elected at the next AGM.]</w:t>
      </w:r>
    </w:p>
  </w:comment>
  <w:comment w:id="308" w:author="Todd" w:date="2017-09-01T10:50:00Z" w:initials="T">
    <w:p w14:paraId="17C8D7C6" w14:textId="6A8BE922" w:rsidR="007A08BF" w:rsidRPr="00796A60" w:rsidRDefault="007A08BF" w:rsidP="007A08BF">
      <w:pPr>
        <w:ind w:left="964"/>
        <w:rPr>
          <w:rFonts w:cs="Arial"/>
          <w:sz w:val="20"/>
          <w:szCs w:val="20"/>
        </w:rPr>
      </w:pPr>
      <w:r>
        <w:rPr>
          <w:rStyle w:val="CommentReference"/>
        </w:rPr>
        <w:annotationRef/>
      </w:r>
      <w:proofErr w:type="gramStart"/>
      <w:r w:rsidRPr="007A08BF">
        <w:rPr>
          <w:rFonts w:cs="Arial"/>
          <w:sz w:val="20"/>
          <w:szCs w:val="20"/>
        </w:rPr>
        <w:t>suggested</w:t>
      </w:r>
      <w:proofErr w:type="gramEnd"/>
      <w:r w:rsidRPr="007A08BF">
        <w:rPr>
          <w:rFonts w:cs="Arial"/>
          <w:sz w:val="20"/>
          <w:szCs w:val="20"/>
        </w:rPr>
        <w:t xml:space="preserve"> change is to allow for a more considered process to address the problem of having insufficient nominations to fill Board vacancies</w:t>
      </w:r>
    </w:p>
    <w:p w14:paraId="79FD7247" w14:textId="0B160B87" w:rsidR="007A08BF" w:rsidRDefault="007A08BF">
      <w:pPr>
        <w:pStyle w:val="CommentText"/>
      </w:pPr>
    </w:p>
  </w:comment>
  <w:comment w:id="326" w:author="Todd" w:date="2017-09-01T10:50:00Z" w:initials="T">
    <w:p w14:paraId="7B56B559" w14:textId="20C7BEE2" w:rsidR="007A08BF" w:rsidRDefault="007A08BF">
      <w:pPr>
        <w:pStyle w:val="CommentText"/>
      </w:pPr>
      <w:r>
        <w:rPr>
          <w:rStyle w:val="CommentReference"/>
        </w:rPr>
        <w:annotationRef/>
      </w:r>
      <w:r w:rsidRPr="00796A60">
        <w:rPr>
          <w:rFonts w:cs="Arial"/>
        </w:rPr>
        <w:t>T</w:t>
      </w:r>
      <w:r w:rsidRPr="00BC13EB">
        <w:rPr>
          <w:rFonts w:cs="Arial"/>
        </w:rPr>
        <w:t xml:space="preserve">he changes suggested to </w:t>
      </w:r>
      <w:proofErr w:type="spellStart"/>
      <w:r w:rsidRPr="00BC13EB">
        <w:rPr>
          <w:rFonts w:cs="Arial"/>
        </w:rPr>
        <w:t>subrule</w:t>
      </w:r>
      <w:proofErr w:type="spellEnd"/>
      <w:r w:rsidRPr="00BC13EB">
        <w:rPr>
          <w:rFonts w:cs="Arial"/>
        </w:rPr>
        <w:t xml:space="preserve"> (3) ar</w:t>
      </w:r>
      <w:r>
        <w:rPr>
          <w:rFonts w:cs="Arial"/>
        </w:rPr>
        <w:t>e in line with the Model Rules.</w:t>
      </w:r>
    </w:p>
  </w:comment>
  <w:comment w:id="342" w:author="Todd" w:date="2017-09-01T10:50:00Z" w:initials="T">
    <w:p w14:paraId="308B1294" w14:textId="22579906" w:rsidR="007A08BF" w:rsidRDefault="007A08BF">
      <w:pPr>
        <w:pStyle w:val="CommentText"/>
      </w:pPr>
      <w:r>
        <w:rPr>
          <w:rStyle w:val="CommentReference"/>
        </w:rPr>
        <w:annotationRef/>
      </w:r>
      <w:proofErr w:type="gramStart"/>
      <w:r w:rsidRPr="00BC13EB">
        <w:rPr>
          <w:rFonts w:cs="Arial"/>
        </w:rPr>
        <w:t>deletion</w:t>
      </w:r>
      <w:proofErr w:type="gramEnd"/>
      <w:r w:rsidRPr="00BC13EB">
        <w:rPr>
          <w:rFonts w:cs="Arial"/>
        </w:rPr>
        <w:t xml:space="preserve"> because a process for there being one month’s grace from sending a notice that membership subscription is due before the member may be removed from the register of members is proposed in rule 32(4). It would be odd if Board members had a lesser right than other members.</w:t>
      </w:r>
    </w:p>
  </w:comment>
  <w:comment w:id="345" w:author="Todd" w:date="2017-09-01T10:50:00Z" w:initials="T">
    <w:p w14:paraId="6DE3AFD4" w14:textId="34A8F3B5" w:rsidR="003544A0" w:rsidRDefault="003544A0">
      <w:pPr>
        <w:pStyle w:val="CommentText"/>
      </w:pPr>
      <w:r>
        <w:rPr>
          <w:rStyle w:val="CommentReference"/>
        </w:rPr>
        <w:annotationRef/>
      </w:r>
      <w:r w:rsidRPr="003544A0">
        <w:rPr>
          <w:rFonts w:cs="Arial"/>
          <w:bCs/>
          <w:spacing w:val="12"/>
        </w:rPr>
        <w:t>[Rule 27 is substantially the same as rule 26 in the Model Rules.]</w:t>
      </w:r>
    </w:p>
  </w:comment>
  <w:comment w:id="365" w:author="Todd" w:date="2017-09-01T10:50:00Z" w:initials="T">
    <w:p w14:paraId="728E786A" w14:textId="58F19C2E" w:rsidR="003544A0" w:rsidRDefault="003544A0">
      <w:pPr>
        <w:pStyle w:val="CommentText"/>
      </w:pPr>
      <w:r>
        <w:rPr>
          <w:rStyle w:val="CommentReference"/>
        </w:rPr>
        <w:annotationRef/>
      </w:r>
      <w:r w:rsidRPr="003544A0">
        <w:rPr>
          <w:rFonts w:cs="Arial"/>
          <w:spacing w:val="2"/>
        </w:rPr>
        <w:t>The current provision is too specific. Pecuniary interests leading to a conflict might extend beyond contracts. The provision should be replaced by the following (which reflects the Model Rules)</w:t>
      </w:r>
    </w:p>
  </w:comment>
  <w:comment w:id="385" w:author="Todd" w:date="2017-09-01T10:50:00Z" w:initials="T">
    <w:p w14:paraId="06271DC8" w14:textId="134C8026" w:rsidR="00E72C20" w:rsidRDefault="00E72C20">
      <w:pPr>
        <w:pStyle w:val="CommentText"/>
      </w:pPr>
      <w:r>
        <w:rPr>
          <w:rStyle w:val="CommentReference"/>
        </w:rPr>
        <w:annotationRef/>
      </w:r>
      <w:r w:rsidRPr="00E72C20">
        <w:rPr>
          <w:rFonts w:cs="Arial"/>
          <w:spacing w:val="2"/>
        </w:rPr>
        <w:t>NB in the Model Rules, but with lots of local adjustments</w:t>
      </w:r>
    </w:p>
  </w:comment>
  <w:comment w:id="389" w:author="Todd" w:date="2017-09-01T10:50:00Z" w:initials="T">
    <w:p w14:paraId="4B9228F9" w14:textId="29534104" w:rsidR="00E72C20" w:rsidRDefault="00E72C20">
      <w:pPr>
        <w:pStyle w:val="CommentText"/>
      </w:pPr>
      <w:r>
        <w:rPr>
          <w:rStyle w:val="CommentReference"/>
        </w:rPr>
        <w:annotationRef/>
      </w:r>
      <w:r w:rsidRPr="00E72C20">
        <w:rPr>
          <w:rFonts w:cs="Arial"/>
        </w:rPr>
        <w:t>Engagement Committee and Nominations Committee are better to be constituted on an ad hoc basis as the need for these committees is sporadic.</w:t>
      </w:r>
    </w:p>
  </w:comment>
  <w:comment w:id="395" w:author="Todd" w:date="2017-09-01T10:50:00Z" w:initials="T">
    <w:p w14:paraId="65B3C4DF" w14:textId="7A5F03A0" w:rsidR="00BC13EB" w:rsidRDefault="00BC13EB">
      <w:pPr>
        <w:pStyle w:val="CommentText"/>
      </w:pPr>
      <w:r>
        <w:rPr>
          <w:rStyle w:val="CommentReference"/>
        </w:rPr>
        <w:annotationRef/>
      </w:r>
      <w:r w:rsidRPr="00BC13EB">
        <w:rPr>
          <w:rFonts w:cs="Arial"/>
          <w:spacing w:val="2"/>
        </w:rPr>
        <w:t xml:space="preserve">Moving this to </w:t>
      </w:r>
      <w:proofErr w:type="spellStart"/>
      <w:r w:rsidRPr="00BC13EB">
        <w:rPr>
          <w:rFonts w:cs="Arial"/>
          <w:spacing w:val="2"/>
        </w:rPr>
        <w:t>subrule</w:t>
      </w:r>
      <w:proofErr w:type="spellEnd"/>
      <w:r w:rsidRPr="00BC13EB">
        <w:rPr>
          <w:rFonts w:cs="Arial"/>
          <w:spacing w:val="2"/>
        </w:rPr>
        <w:t xml:space="preserve"> 8</w:t>
      </w:r>
    </w:p>
  </w:comment>
  <w:comment w:id="408" w:author="Todd" w:date="2017-09-01T10:50:00Z" w:initials="T">
    <w:p w14:paraId="15BDE9FE" w14:textId="77777777" w:rsidR="00E72C20" w:rsidRPr="00E72C20" w:rsidRDefault="00E72C20" w:rsidP="00E72C20">
      <w:pPr>
        <w:ind w:left="360" w:right="216"/>
        <w:rPr>
          <w:rFonts w:cs="Arial"/>
          <w:spacing w:val="2"/>
          <w:sz w:val="20"/>
          <w:szCs w:val="20"/>
        </w:rPr>
      </w:pPr>
      <w:r>
        <w:rPr>
          <w:rStyle w:val="CommentReference"/>
        </w:rPr>
        <w:annotationRef/>
      </w:r>
      <w:r w:rsidRPr="00E72C20">
        <w:rPr>
          <w:rFonts w:cs="Arial"/>
          <w:spacing w:val="2"/>
          <w:sz w:val="20"/>
          <w:szCs w:val="20"/>
        </w:rPr>
        <w:t>[NB in the Model Rules, but with lots of local adjustments]</w:t>
      </w:r>
    </w:p>
    <w:p w14:paraId="607B0A5F" w14:textId="6B49C157" w:rsidR="00E72C20" w:rsidRDefault="00E72C20">
      <w:pPr>
        <w:pStyle w:val="CommentText"/>
      </w:pPr>
    </w:p>
  </w:comment>
  <w:comment w:id="423" w:author="Todd" w:date="2017-09-01T10:50:00Z" w:initials="T">
    <w:p w14:paraId="3842F7F1" w14:textId="5E342649" w:rsidR="00E72C20" w:rsidRPr="00E72C20" w:rsidRDefault="00E72C20" w:rsidP="00E72C20">
      <w:pPr>
        <w:ind w:left="993" w:right="216"/>
        <w:rPr>
          <w:rFonts w:cs="Arial"/>
          <w:spacing w:val="2"/>
          <w:sz w:val="20"/>
          <w:szCs w:val="20"/>
        </w:rPr>
      </w:pPr>
      <w:r>
        <w:rPr>
          <w:rStyle w:val="CommentReference"/>
        </w:rPr>
        <w:annotationRef/>
      </w:r>
      <w:r w:rsidRPr="00E72C20">
        <w:rPr>
          <w:rFonts w:cs="Arial"/>
          <w:spacing w:val="2"/>
          <w:sz w:val="20"/>
          <w:szCs w:val="20"/>
        </w:rPr>
        <w:t xml:space="preserve">The old </w:t>
      </w:r>
      <w:proofErr w:type="spellStart"/>
      <w:r w:rsidRPr="00E72C20">
        <w:rPr>
          <w:rFonts w:cs="Arial"/>
          <w:spacing w:val="2"/>
          <w:sz w:val="20"/>
          <w:szCs w:val="20"/>
        </w:rPr>
        <w:t>subrule</w:t>
      </w:r>
      <w:proofErr w:type="spellEnd"/>
      <w:r w:rsidRPr="00E72C20">
        <w:rPr>
          <w:rFonts w:cs="Arial"/>
          <w:spacing w:val="2"/>
          <w:sz w:val="20"/>
          <w:szCs w:val="20"/>
        </w:rPr>
        <w:t xml:space="preserve"> 2 has been moved into the list in </w:t>
      </w:r>
      <w:proofErr w:type="spellStart"/>
      <w:r w:rsidRPr="00E72C20">
        <w:rPr>
          <w:rFonts w:cs="Arial"/>
          <w:spacing w:val="2"/>
          <w:sz w:val="20"/>
          <w:szCs w:val="20"/>
        </w:rPr>
        <w:t>subrule</w:t>
      </w:r>
      <w:proofErr w:type="spellEnd"/>
      <w:r w:rsidRPr="00E72C20">
        <w:rPr>
          <w:rFonts w:cs="Arial"/>
          <w:spacing w:val="2"/>
          <w:sz w:val="20"/>
          <w:szCs w:val="20"/>
        </w:rPr>
        <w:t xml:space="preserve"> 1 to form the new (e)</w:t>
      </w:r>
    </w:p>
    <w:p w14:paraId="7EF8EF93" w14:textId="2F0BD1EA" w:rsidR="00E72C20" w:rsidRDefault="00E72C20">
      <w:pPr>
        <w:pStyle w:val="CommentText"/>
      </w:pPr>
    </w:p>
  </w:comment>
  <w:comment w:id="429" w:author="Todd" w:date="2017-09-01T10:50:00Z" w:initials="T">
    <w:p w14:paraId="23488557" w14:textId="7B7B3E97" w:rsidR="00E72C20" w:rsidRDefault="00E72C20">
      <w:pPr>
        <w:pStyle w:val="CommentText"/>
      </w:pPr>
      <w:r>
        <w:rPr>
          <w:rStyle w:val="CommentReference"/>
        </w:rPr>
        <w:annotationRef/>
      </w:r>
      <w:r w:rsidRPr="00E72C20">
        <w:rPr>
          <w:rFonts w:cs="Arial"/>
          <w:bCs/>
          <w:spacing w:val="12"/>
        </w:rPr>
        <w:t>These changes are proposed because they reflect the current approach to payment of the membership fee. The SLT office has found payment on the anniversary of each member’s registration easier to administer than having memberships fall due at the end of financial year</w:t>
      </w:r>
    </w:p>
  </w:comment>
  <w:comment w:id="452" w:author="Todd" w:date="2017-09-01T10:50:00Z" w:initials="T">
    <w:p w14:paraId="09BA0280" w14:textId="7381E665" w:rsidR="00E72C20" w:rsidRDefault="00E72C20">
      <w:pPr>
        <w:pStyle w:val="CommentText"/>
      </w:pPr>
      <w:r>
        <w:rPr>
          <w:rStyle w:val="CommentReference"/>
        </w:rPr>
        <w:annotationRef/>
      </w:r>
      <w:r w:rsidRPr="00E72C20">
        <w:t>Substantially the same as the Model Rules, rule 32 and 33</w:t>
      </w:r>
    </w:p>
  </w:comment>
  <w:comment w:id="458" w:author="Todd" w:date="2017-09-01T10:50:00Z" w:initials="T">
    <w:p w14:paraId="6C347265" w14:textId="48FA616B" w:rsidR="00E72C20" w:rsidRDefault="00E72C20">
      <w:pPr>
        <w:pStyle w:val="CommentText"/>
      </w:pPr>
      <w:r>
        <w:rPr>
          <w:rStyle w:val="CommentReference"/>
        </w:rPr>
        <w:annotationRef/>
      </w:r>
      <w:r w:rsidRPr="00E72C20">
        <w:rPr>
          <w:rFonts w:cs="Arial"/>
        </w:rPr>
        <w:t>NB In the model rules the body to authorise the seal is the Board</w:t>
      </w:r>
    </w:p>
  </w:comment>
  <w:comment w:id="461" w:author="Todd" w:date="2017-09-01T10:50:00Z" w:initials="T">
    <w:p w14:paraId="04C5B24E" w14:textId="31E8603D" w:rsidR="00E72C20" w:rsidRPr="00E72C20" w:rsidRDefault="00E72C20" w:rsidP="00E72C20">
      <w:pPr>
        <w:rPr>
          <w:rFonts w:cs="Arial"/>
          <w:spacing w:val="2"/>
          <w:sz w:val="20"/>
          <w:szCs w:val="20"/>
        </w:rPr>
      </w:pPr>
      <w:r>
        <w:rPr>
          <w:rStyle w:val="CommentReference"/>
        </w:rPr>
        <w:annotationRef/>
      </w:r>
      <w:r w:rsidRPr="00E72C20">
        <w:rPr>
          <w:rFonts w:cs="Arial"/>
          <w:spacing w:val="2"/>
          <w:sz w:val="20"/>
          <w:szCs w:val="20"/>
        </w:rPr>
        <w:t>[This section reflects the provisions of section 18 and 23 of the Act which effectively say that changing the rules can only be done by special resolution (</w:t>
      </w:r>
      <w:proofErr w:type="spellStart"/>
      <w:r w:rsidRPr="00E72C20">
        <w:rPr>
          <w:rFonts w:cs="Arial"/>
          <w:spacing w:val="2"/>
          <w:sz w:val="20"/>
          <w:szCs w:val="20"/>
        </w:rPr>
        <w:t>ie</w:t>
      </w:r>
      <w:proofErr w:type="spellEnd"/>
      <w:r w:rsidRPr="00E72C20">
        <w:rPr>
          <w:rFonts w:cs="Arial"/>
          <w:spacing w:val="2"/>
          <w:sz w:val="20"/>
          <w:szCs w:val="20"/>
        </w:rPr>
        <w:t xml:space="preserve"> </w:t>
      </w:r>
      <w:proofErr w:type="spellStart"/>
      <w:r w:rsidRPr="00E72C20">
        <w:rPr>
          <w:rFonts w:cs="Arial"/>
          <w:spacing w:val="2"/>
          <w:sz w:val="20"/>
          <w:szCs w:val="20"/>
        </w:rPr>
        <w:t>subrule</w:t>
      </w:r>
      <w:proofErr w:type="spellEnd"/>
      <w:r w:rsidRPr="00E72C20">
        <w:rPr>
          <w:rFonts w:cs="Arial"/>
          <w:spacing w:val="2"/>
          <w:sz w:val="20"/>
          <w:szCs w:val="20"/>
        </w:rPr>
        <w:t xml:space="preserve"> 1). It is not in the Model Rules]</w:t>
      </w:r>
    </w:p>
  </w:comment>
  <w:comment w:id="472" w:author="Todd" w:date="2017-09-01T10:50:00Z" w:initials="T">
    <w:p w14:paraId="4B5287B7" w14:textId="5E44FBE1" w:rsidR="00E72C20" w:rsidRDefault="00E72C20">
      <w:pPr>
        <w:pStyle w:val="CommentText"/>
      </w:pPr>
      <w:r>
        <w:rPr>
          <w:rStyle w:val="CommentReference"/>
        </w:rPr>
        <w:annotationRef/>
      </w:r>
      <w:r w:rsidRPr="00E72C20">
        <w:rPr>
          <w:rFonts w:cs="Arial"/>
          <w:spacing w:val="2"/>
        </w:rPr>
        <w:t>The reference to the Income Tax Assessment Act are out of date. Rule 6(5</w:t>
      </w:r>
      <w:proofErr w:type="gramStart"/>
      <w:r w:rsidRPr="00E72C20">
        <w:rPr>
          <w:rFonts w:cs="Arial"/>
          <w:spacing w:val="2"/>
        </w:rPr>
        <w:t>)(</w:t>
      </w:r>
      <w:proofErr w:type="gramEnd"/>
      <w:r w:rsidRPr="00E72C20">
        <w:rPr>
          <w:rFonts w:cs="Arial"/>
          <w:spacing w:val="2"/>
        </w:rPr>
        <w:t>j) provides for funds in the public fund to be transferred to another registered Environmental organisation which seems to be appropriate. This rule is not in the Model Rules. Section 32 and 33 of the Act refer to winding up</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612AF4" w14:textId="77777777" w:rsidR="00DB0E70" w:rsidRDefault="00DB0E70">
      <w:r>
        <w:separator/>
      </w:r>
    </w:p>
    <w:p w14:paraId="06B99D0C" w14:textId="77777777" w:rsidR="00DB0E70" w:rsidRDefault="00DB0E70"/>
  </w:endnote>
  <w:endnote w:type="continuationSeparator" w:id="0">
    <w:p w14:paraId="0C0F92FA" w14:textId="77777777" w:rsidR="00DB0E70" w:rsidRDefault="00DB0E70">
      <w:r>
        <w:continuationSeparator/>
      </w:r>
    </w:p>
    <w:p w14:paraId="4C86283B" w14:textId="77777777" w:rsidR="00DB0E70" w:rsidRDefault="00DB0E70"/>
  </w:endnote>
  <w:endnote w:type="continuationNotice" w:id="1">
    <w:p w14:paraId="263B2027" w14:textId="77777777" w:rsidR="00DB0E70" w:rsidRDefault="00DB0E70"/>
    <w:p w14:paraId="454D3070" w14:textId="77777777" w:rsidR="00DB0E70" w:rsidRDefault="00DB0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0"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4EC1E1" w14:textId="77777777" w:rsidR="004A2C58" w:rsidRDefault="004A2C58"/>
  <w:p w14:paraId="08B0A5C1" w14:textId="77777777" w:rsidR="004A2C58" w:rsidRDefault="004A2C5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6EAFB" w14:textId="29257B68" w:rsidR="004A2C58" w:rsidRPr="00306FBD" w:rsidRDefault="004A2C58" w:rsidP="00306FBD">
    <w:pPr>
      <w:jc w:val="right"/>
      <w:rPr>
        <w:rFonts w:cs="Arial"/>
        <w:color w:val="7F7F7F" w:themeColor="text1" w:themeTint="80"/>
        <w:sz w:val="20"/>
        <w:szCs w:val="20"/>
      </w:rPr>
    </w:pPr>
    <w:r w:rsidRPr="00306FBD">
      <w:rPr>
        <w:rFonts w:cs="Arial"/>
        <w:color w:val="7F7F7F" w:themeColor="text1" w:themeTint="80"/>
        <w:sz w:val="20"/>
        <w:szCs w:val="20"/>
      </w:rPr>
      <w:t xml:space="preserve">Page </w:t>
    </w:r>
    <w:r w:rsidRPr="00306FBD">
      <w:rPr>
        <w:rFonts w:cs="Arial"/>
        <w:color w:val="7F7F7F" w:themeColor="text1" w:themeTint="80"/>
        <w:sz w:val="20"/>
        <w:szCs w:val="20"/>
      </w:rPr>
      <w:fldChar w:fldCharType="begin"/>
    </w:r>
    <w:r w:rsidRPr="00306FBD">
      <w:rPr>
        <w:rFonts w:cs="Arial"/>
        <w:color w:val="7F7F7F" w:themeColor="text1" w:themeTint="80"/>
        <w:sz w:val="20"/>
        <w:szCs w:val="20"/>
      </w:rPr>
      <w:instrText xml:space="preserve"> PAGE </w:instrText>
    </w:r>
    <w:r w:rsidRPr="00306FBD">
      <w:rPr>
        <w:rFonts w:cs="Arial"/>
        <w:color w:val="7F7F7F" w:themeColor="text1" w:themeTint="80"/>
        <w:sz w:val="20"/>
        <w:szCs w:val="20"/>
      </w:rPr>
      <w:fldChar w:fldCharType="separate"/>
    </w:r>
    <w:r w:rsidR="009655D9">
      <w:rPr>
        <w:rFonts w:cs="Arial"/>
        <w:noProof/>
        <w:color w:val="7F7F7F" w:themeColor="text1" w:themeTint="80"/>
        <w:sz w:val="20"/>
        <w:szCs w:val="20"/>
      </w:rPr>
      <w:t>9</w:t>
    </w:r>
    <w:r w:rsidRPr="00306FBD">
      <w:rPr>
        <w:rFonts w:cs="Arial"/>
        <w:color w:val="7F7F7F" w:themeColor="text1" w:themeTint="80"/>
        <w:sz w:val="20"/>
        <w:szCs w:val="20"/>
      </w:rPr>
      <w:fldChar w:fldCharType="end"/>
    </w:r>
    <w:r w:rsidRPr="00306FBD">
      <w:rPr>
        <w:rFonts w:cs="Arial"/>
        <w:color w:val="7F7F7F" w:themeColor="text1" w:themeTint="80"/>
        <w:sz w:val="20"/>
        <w:szCs w:val="20"/>
      </w:rPr>
      <w:t xml:space="preserve"> of </w:t>
    </w:r>
    <w:r w:rsidRPr="00306FBD">
      <w:rPr>
        <w:rFonts w:cs="Arial"/>
        <w:color w:val="7F7F7F" w:themeColor="text1" w:themeTint="80"/>
        <w:sz w:val="20"/>
        <w:szCs w:val="20"/>
      </w:rPr>
      <w:fldChar w:fldCharType="begin"/>
    </w:r>
    <w:r w:rsidRPr="00306FBD">
      <w:rPr>
        <w:rFonts w:cs="Arial"/>
        <w:color w:val="7F7F7F" w:themeColor="text1" w:themeTint="80"/>
        <w:sz w:val="20"/>
        <w:szCs w:val="20"/>
      </w:rPr>
      <w:instrText xml:space="preserve"> NUMPAGES  </w:instrText>
    </w:r>
    <w:r w:rsidRPr="00306FBD">
      <w:rPr>
        <w:rFonts w:cs="Arial"/>
        <w:color w:val="7F7F7F" w:themeColor="text1" w:themeTint="80"/>
        <w:sz w:val="20"/>
        <w:szCs w:val="20"/>
      </w:rPr>
      <w:fldChar w:fldCharType="separate"/>
    </w:r>
    <w:r w:rsidR="009655D9">
      <w:rPr>
        <w:rFonts w:cs="Arial"/>
        <w:noProof/>
        <w:color w:val="7F7F7F" w:themeColor="text1" w:themeTint="80"/>
        <w:sz w:val="20"/>
        <w:szCs w:val="20"/>
      </w:rPr>
      <w:t>15</w:t>
    </w:r>
    <w:r w:rsidRPr="00306FBD">
      <w:rPr>
        <w:rFonts w:cs="Arial"/>
        <w:color w:val="7F7F7F" w:themeColor="text1" w:themeTint="80"/>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C10F" w14:textId="77777777" w:rsidR="004A2C58" w:rsidRDefault="004A2C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5478A4" w14:textId="77777777" w:rsidR="00DB0E70" w:rsidRDefault="00DB0E70">
      <w:r>
        <w:separator/>
      </w:r>
    </w:p>
    <w:p w14:paraId="65A4DF5A" w14:textId="77777777" w:rsidR="00DB0E70" w:rsidRDefault="00DB0E70"/>
  </w:footnote>
  <w:footnote w:type="continuationSeparator" w:id="0">
    <w:p w14:paraId="4780AC6E" w14:textId="77777777" w:rsidR="00DB0E70" w:rsidRDefault="00DB0E70">
      <w:r>
        <w:continuationSeparator/>
      </w:r>
    </w:p>
    <w:p w14:paraId="2E63C7B0" w14:textId="77777777" w:rsidR="00DB0E70" w:rsidRDefault="00DB0E70"/>
  </w:footnote>
  <w:footnote w:type="continuationNotice" w:id="1">
    <w:p w14:paraId="57A194CE" w14:textId="77777777" w:rsidR="00DB0E70" w:rsidRDefault="00DB0E70"/>
    <w:p w14:paraId="6CD67A80" w14:textId="77777777" w:rsidR="00DB0E70" w:rsidRDefault="00DB0E7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3EF78" w14:textId="77777777" w:rsidR="004A2C58" w:rsidRDefault="004A2C58"/>
  <w:p w14:paraId="5555A093" w14:textId="77777777" w:rsidR="004A2C58" w:rsidRDefault="004A2C5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B3AC3" w14:textId="77777777" w:rsidR="004A2C58" w:rsidRDefault="004A2C58"/>
  <w:p w14:paraId="15E31B41" w14:textId="77777777" w:rsidR="004A2C58" w:rsidRDefault="004A2C5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2D8C0" w14:textId="77777777" w:rsidR="004A2C58" w:rsidRDefault="004A2C5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3ECB16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B54BB48"/>
    <w:lvl w:ilvl="0">
      <w:start w:val="1"/>
      <w:numFmt w:val="decimal"/>
      <w:lvlText w:val="%1."/>
      <w:lvlJc w:val="left"/>
      <w:pPr>
        <w:tabs>
          <w:tab w:val="num" w:pos="1492"/>
        </w:tabs>
        <w:ind w:left="1492" w:hanging="360"/>
      </w:pPr>
    </w:lvl>
  </w:abstractNum>
  <w:abstractNum w:abstractNumId="2">
    <w:nsid w:val="FFFFFF7D"/>
    <w:multiLevelType w:val="singleLevel"/>
    <w:tmpl w:val="F1A872E8"/>
    <w:lvl w:ilvl="0">
      <w:start w:val="1"/>
      <w:numFmt w:val="decimal"/>
      <w:lvlText w:val="%1."/>
      <w:lvlJc w:val="left"/>
      <w:pPr>
        <w:tabs>
          <w:tab w:val="num" w:pos="1209"/>
        </w:tabs>
        <w:ind w:left="1209" w:hanging="360"/>
      </w:pPr>
    </w:lvl>
  </w:abstractNum>
  <w:abstractNum w:abstractNumId="3">
    <w:nsid w:val="FFFFFF7E"/>
    <w:multiLevelType w:val="singleLevel"/>
    <w:tmpl w:val="D500F0DE"/>
    <w:lvl w:ilvl="0">
      <w:start w:val="1"/>
      <w:numFmt w:val="decimal"/>
      <w:lvlText w:val="%1."/>
      <w:lvlJc w:val="left"/>
      <w:pPr>
        <w:tabs>
          <w:tab w:val="num" w:pos="926"/>
        </w:tabs>
        <w:ind w:left="926" w:hanging="360"/>
      </w:pPr>
    </w:lvl>
  </w:abstractNum>
  <w:abstractNum w:abstractNumId="4">
    <w:nsid w:val="FFFFFF7F"/>
    <w:multiLevelType w:val="singleLevel"/>
    <w:tmpl w:val="962CBA62"/>
    <w:lvl w:ilvl="0">
      <w:start w:val="1"/>
      <w:numFmt w:val="decimal"/>
      <w:lvlText w:val="%1."/>
      <w:lvlJc w:val="left"/>
      <w:pPr>
        <w:tabs>
          <w:tab w:val="num" w:pos="643"/>
        </w:tabs>
        <w:ind w:left="643" w:hanging="360"/>
      </w:pPr>
    </w:lvl>
  </w:abstractNum>
  <w:abstractNum w:abstractNumId="5">
    <w:nsid w:val="FFFFFF80"/>
    <w:multiLevelType w:val="singleLevel"/>
    <w:tmpl w:val="0B4EF6A0"/>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945ABC7C"/>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E3FCD84E"/>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2BE66248"/>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3D3A46E8"/>
    <w:lvl w:ilvl="0">
      <w:start w:val="1"/>
      <w:numFmt w:val="decimal"/>
      <w:lvlText w:val="%1."/>
      <w:lvlJc w:val="left"/>
      <w:pPr>
        <w:tabs>
          <w:tab w:val="num" w:pos="360"/>
        </w:tabs>
        <w:ind w:left="360" w:hanging="360"/>
      </w:pPr>
    </w:lvl>
  </w:abstractNum>
  <w:abstractNum w:abstractNumId="10">
    <w:nsid w:val="FFFFFF89"/>
    <w:multiLevelType w:val="singleLevel"/>
    <w:tmpl w:val="98966040"/>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2">
    <w:nsid w:val="00000002"/>
    <w:multiLevelType w:val="multilevel"/>
    <w:tmpl w:val="2A50BAB4"/>
    <w:lvl w:ilvl="0">
      <w:start w:val="1"/>
      <w:numFmt w:val="decimal"/>
      <w:lvlText w:val="%1."/>
      <w:lvlJc w:val="left"/>
      <w:pPr>
        <w:tabs>
          <w:tab w:val="num" w:pos="360"/>
        </w:tabs>
        <w:ind w:left="360" w:hanging="360"/>
      </w:pPr>
      <w:rPr>
        <w:b w:val="0"/>
      </w:rPr>
    </w:lvl>
    <w:lvl w:ilvl="1">
      <w:start w:val="1"/>
      <w:numFmt w:val="decimal"/>
      <w:lvlText w:val="(%2)"/>
      <w:lvlJc w:val="left"/>
      <w:pPr>
        <w:tabs>
          <w:tab w:val="num" w:pos="964"/>
        </w:tabs>
        <w:ind w:left="964" w:hanging="604"/>
      </w:pPr>
      <w:rPr>
        <w:b w:val="0"/>
      </w:rPr>
    </w:lvl>
    <w:lvl w:ilvl="2">
      <w:start w:val="1"/>
      <w:numFmt w:val="lowerLetter"/>
      <w:lvlText w:val="(%3)"/>
      <w:lvlJc w:val="left"/>
      <w:pPr>
        <w:tabs>
          <w:tab w:val="num" w:pos="1248"/>
        </w:tabs>
        <w:ind w:left="1248" w:hanging="397"/>
      </w:pPr>
    </w:lvl>
    <w:lvl w:ilvl="3">
      <w:start w:val="1"/>
      <w:numFmt w:val="lowerRoman"/>
      <w:lvlText w:val="(%4)"/>
      <w:lvlJc w:val="left"/>
      <w:pPr>
        <w:tabs>
          <w:tab w:val="num" w:pos="1701"/>
        </w:tabs>
        <w:ind w:left="1701" w:hanging="34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964"/>
        </w:tabs>
        <w:ind w:left="964" w:hanging="604"/>
      </w:pPr>
      <w:rPr>
        <w:b w:val="0"/>
      </w:rPr>
    </w:lvl>
    <w:lvl w:ilvl="2">
      <w:start w:val="1"/>
      <w:numFmt w:val="lowerLetter"/>
      <w:lvlText w:val="(%3)"/>
      <w:lvlJc w:val="left"/>
      <w:pPr>
        <w:tabs>
          <w:tab w:val="num" w:pos="1361"/>
        </w:tabs>
        <w:ind w:left="1361" w:hanging="397"/>
      </w:pPr>
    </w:lvl>
    <w:lvl w:ilvl="3">
      <w:start w:val="1"/>
      <w:numFmt w:val="lowerRoman"/>
      <w:lvlText w:val="(%4)"/>
      <w:lvlJc w:val="left"/>
      <w:pPr>
        <w:tabs>
          <w:tab w:val="num" w:pos="1701"/>
        </w:tabs>
        <w:ind w:left="1701" w:hanging="34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06440BAB"/>
    <w:multiLevelType w:val="multilevel"/>
    <w:tmpl w:val="89E239F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104C5CC2"/>
    <w:multiLevelType w:val="multilevel"/>
    <w:tmpl w:val="2A50BAB4"/>
    <w:lvl w:ilvl="0">
      <w:start w:val="1"/>
      <w:numFmt w:val="decimal"/>
      <w:lvlText w:val="%1."/>
      <w:lvlJc w:val="left"/>
      <w:pPr>
        <w:tabs>
          <w:tab w:val="num" w:pos="360"/>
        </w:tabs>
        <w:ind w:left="360" w:hanging="360"/>
      </w:pPr>
      <w:rPr>
        <w:b w:val="0"/>
      </w:rPr>
    </w:lvl>
    <w:lvl w:ilvl="1">
      <w:start w:val="1"/>
      <w:numFmt w:val="decimal"/>
      <w:lvlText w:val="(%2)"/>
      <w:lvlJc w:val="left"/>
      <w:pPr>
        <w:tabs>
          <w:tab w:val="num" w:pos="964"/>
        </w:tabs>
        <w:ind w:left="964" w:hanging="604"/>
      </w:pPr>
      <w:rPr>
        <w:b w:val="0"/>
      </w:rPr>
    </w:lvl>
    <w:lvl w:ilvl="2">
      <w:start w:val="1"/>
      <w:numFmt w:val="lowerLetter"/>
      <w:lvlText w:val="(%3)"/>
      <w:lvlJc w:val="left"/>
      <w:pPr>
        <w:tabs>
          <w:tab w:val="num" w:pos="1248"/>
        </w:tabs>
        <w:ind w:left="1248" w:hanging="397"/>
      </w:pPr>
    </w:lvl>
    <w:lvl w:ilvl="3">
      <w:start w:val="1"/>
      <w:numFmt w:val="lowerRoman"/>
      <w:lvlText w:val="(%4)"/>
      <w:lvlJc w:val="left"/>
      <w:pPr>
        <w:tabs>
          <w:tab w:val="num" w:pos="1701"/>
        </w:tabs>
        <w:ind w:left="1701" w:hanging="34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5FA45C1"/>
    <w:multiLevelType w:val="hybridMultilevel"/>
    <w:tmpl w:val="84461B9A"/>
    <w:lvl w:ilvl="0" w:tplc="0C090019">
      <w:start w:val="1"/>
      <w:numFmt w:val="lowerLetter"/>
      <w:lvlText w:val="%1."/>
      <w:lvlJc w:val="left"/>
      <w:pPr>
        <w:ind w:left="1770" w:hanging="360"/>
      </w:pPr>
    </w:lvl>
    <w:lvl w:ilvl="1" w:tplc="0C090019" w:tentative="1">
      <w:start w:val="1"/>
      <w:numFmt w:val="lowerLetter"/>
      <w:lvlText w:val="%2."/>
      <w:lvlJc w:val="left"/>
      <w:pPr>
        <w:ind w:left="2490" w:hanging="360"/>
      </w:pPr>
    </w:lvl>
    <w:lvl w:ilvl="2" w:tplc="0C09001B" w:tentative="1">
      <w:start w:val="1"/>
      <w:numFmt w:val="lowerRoman"/>
      <w:lvlText w:val="%3."/>
      <w:lvlJc w:val="right"/>
      <w:pPr>
        <w:ind w:left="3210" w:hanging="180"/>
      </w:pPr>
    </w:lvl>
    <w:lvl w:ilvl="3" w:tplc="0C09000F" w:tentative="1">
      <w:start w:val="1"/>
      <w:numFmt w:val="decimal"/>
      <w:lvlText w:val="%4."/>
      <w:lvlJc w:val="left"/>
      <w:pPr>
        <w:ind w:left="3930" w:hanging="360"/>
      </w:pPr>
    </w:lvl>
    <w:lvl w:ilvl="4" w:tplc="0C090019" w:tentative="1">
      <w:start w:val="1"/>
      <w:numFmt w:val="lowerLetter"/>
      <w:lvlText w:val="%5."/>
      <w:lvlJc w:val="left"/>
      <w:pPr>
        <w:ind w:left="4650" w:hanging="360"/>
      </w:pPr>
    </w:lvl>
    <w:lvl w:ilvl="5" w:tplc="0C09001B" w:tentative="1">
      <w:start w:val="1"/>
      <w:numFmt w:val="lowerRoman"/>
      <w:lvlText w:val="%6."/>
      <w:lvlJc w:val="right"/>
      <w:pPr>
        <w:ind w:left="5370" w:hanging="180"/>
      </w:pPr>
    </w:lvl>
    <w:lvl w:ilvl="6" w:tplc="0C09000F" w:tentative="1">
      <w:start w:val="1"/>
      <w:numFmt w:val="decimal"/>
      <w:lvlText w:val="%7."/>
      <w:lvlJc w:val="left"/>
      <w:pPr>
        <w:ind w:left="6090" w:hanging="360"/>
      </w:pPr>
    </w:lvl>
    <w:lvl w:ilvl="7" w:tplc="0C090019" w:tentative="1">
      <w:start w:val="1"/>
      <w:numFmt w:val="lowerLetter"/>
      <w:lvlText w:val="%8."/>
      <w:lvlJc w:val="left"/>
      <w:pPr>
        <w:ind w:left="6810" w:hanging="360"/>
      </w:pPr>
    </w:lvl>
    <w:lvl w:ilvl="8" w:tplc="0C09001B" w:tentative="1">
      <w:start w:val="1"/>
      <w:numFmt w:val="lowerRoman"/>
      <w:lvlText w:val="%9."/>
      <w:lvlJc w:val="right"/>
      <w:pPr>
        <w:ind w:left="7530" w:hanging="180"/>
      </w:pPr>
    </w:lvl>
  </w:abstractNum>
  <w:abstractNum w:abstractNumId="17">
    <w:nsid w:val="349C7968"/>
    <w:multiLevelType w:val="multilevel"/>
    <w:tmpl w:val="9B6043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43B123EF"/>
    <w:multiLevelType w:val="hybridMultilevel"/>
    <w:tmpl w:val="5FF47F7C"/>
    <w:lvl w:ilvl="0" w:tplc="CF5A2ED8">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19">
    <w:nsid w:val="45D66F30"/>
    <w:multiLevelType w:val="multilevel"/>
    <w:tmpl w:val="2A50BAB4"/>
    <w:lvl w:ilvl="0">
      <w:start w:val="1"/>
      <w:numFmt w:val="decimal"/>
      <w:lvlText w:val="%1."/>
      <w:lvlJc w:val="left"/>
      <w:pPr>
        <w:tabs>
          <w:tab w:val="num" w:pos="360"/>
        </w:tabs>
        <w:ind w:left="360" w:hanging="360"/>
      </w:pPr>
      <w:rPr>
        <w:b w:val="0"/>
      </w:rPr>
    </w:lvl>
    <w:lvl w:ilvl="1">
      <w:start w:val="1"/>
      <w:numFmt w:val="decimal"/>
      <w:lvlText w:val="(%2)"/>
      <w:lvlJc w:val="left"/>
      <w:pPr>
        <w:tabs>
          <w:tab w:val="num" w:pos="964"/>
        </w:tabs>
        <w:ind w:left="964" w:hanging="604"/>
      </w:pPr>
      <w:rPr>
        <w:b w:val="0"/>
      </w:rPr>
    </w:lvl>
    <w:lvl w:ilvl="2">
      <w:start w:val="1"/>
      <w:numFmt w:val="lowerLetter"/>
      <w:lvlText w:val="(%3)"/>
      <w:lvlJc w:val="left"/>
      <w:pPr>
        <w:tabs>
          <w:tab w:val="num" w:pos="1248"/>
        </w:tabs>
        <w:ind w:left="1248" w:hanging="397"/>
      </w:pPr>
    </w:lvl>
    <w:lvl w:ilvl="3">
      <w:start w:val="1"/>
      <w:numFmt w:val="lowerRoman"/>
      <w:lvlText w:val="(%4)"/>
      <w:lvlJc w:val="left"/>
      <w:pPr>
        <w:tabs>
          <w:tab w:val="num" w:pos="1701"/>
        </w:tabs>
        <w:ind w:left="1701" w:hanging="34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4CE53329"/>
    <w:multiLevelType w:val="hybridMultilevel"/>
    <w:tmpl w:val="E1A2C7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074A99"/>
    <w:multiLevelType w:val="hybridMultilevel"/>
    <w:tmpl w:val="7E76E066"/>
    <w:lvl w:ilvl="0" w:tplc="DE7848C0">
      <w:start w:val="1"/>
      <w:numFmt w:val="lowerLetter"/>
      <w:lvlText w:val="%1.)"/>
      <w:lvlJc w:val="left"/>
      <w:pPr>
        <w:ind w:left="1324" w:hanging="360"/>
      </w:pPr>
      <w:rPr>
        <w:rFonts w:hint="default"/>
      </w:rPr>
    </w:lvl>
    <w:lvl w:ilvl="1" w:tplc="04090019" w:tentative="1">
      <w:start w:val="1"/>
      <w:numFmt w:val="lowerLetter"/>
      <w:lvlText w:val="%2."/>
      <w:lvlJc w:val="left"/>
      <w:pPr>
        <w:ind w:left="2044" w:hanging="360"/>
      </w:pPr>
    </w:lvl>
    <w:lvl w:ilvl="2" w:tplc="0409001B" w:tentative="1">
      <w:start w:val="1"/>
      <w:numFmt w:val="lowerRoman"/>
      <w:lvlText w:val="%3."/>
      <w:lvlJc w:val="right"/>
      <w:pPr>
        <w:ind w:left="2764" w:hanging="180"/>
      </w:pPr>
    </w:lvl>
    <w:lvl w:ilvl="3" w:tplc="0409000F" w:tentative="1">
      <w:start w:val="1"/>
      <w:numFmt w:val="decimal"/>
      <w:lvlText w:val="%4."/>
      <w:lvlJc w:val="left"/>
      <w:pPr>
        <w:ind w:left="3484" w:hanging="360"/>
      </w:pPr>
    </w:lvl>
    <w:lvl w:ilvl="4" w:tplc="04090019" w:tentative="1">
      <w:start w:val="1"/>
      <w:numFmt w:val="lowerLetter"/>
      <w:lvlText w:val="%5."/>
      <w:lvlJc w:val="left"/>
      <w:pPr>
        <w:ind w:left="4204" w:hanging="360"/>
      </w:pPr>
    </w:lvl>
    <w:lvl w:ilvl="5" w:tplc="0409001B" w:tentative="1">
      <w:start w:val="1"/>
      <w:numFmt w:val="lowerRoman"/>
      <w:lvlText w:val="%6."/>
      <w:lvlJc w:val="right"/>
      <w:pPr>
        <w:ind w:left="4924" w:hanging="180"/>
      </w:pPr>
    </w:lvl>
    <w:lvl w:ilvl="6" w:tplc="0409000F" w:tentative="1">
      <w:start w:val="1"/>
      <w:numFmt w:val="decimal"/>
      <w:lvlText w:val="%7."/>
      <w:lvlJc w:val="left"/>
      <w:pPr>
        <w:ind w:left="5644" w:hanging="360"/>
      </w:pPr>
    </w:lvl>
    <w:lvl w:ilvl="7" w:tplc="04090019" w:tentative="1">
      <w:start w:val="1"/>
      <w:numFmt w:val="lowerLetter"/>
      <w:lvlText w:val="%8."/>
      <w:lvlJc w:val="left"/>
      <w:pPr>
        <w:ind w:left="6364" w:hanging="360"/>
      </w:pPr>
    </w:lvl>
    <w:lvl w:ilvl="8" w:tplc="0409001B" w:tentative="1">
      <w:start w:val="1"/>
      <w:numFmt w:val="lowerRoman"/>
      <w:lvlText w:val="%9."/>
      <w:lvlJc w:val="right"/>
      <w:pPr>
        <w:ind w:left="7084" w:hanging="180"/>
      </w:pPr>
    </w:lvl>
  </w:abstractNum>
  <w:abstractNum w:abstractNumId="22">
    <w:nsid w:val="6A394D47"/>
    <w:multiLevelType w:val="hybridMultilevel"/>
    <w:tmpl w:val="C24EBC0E"/>
    <w:lvl w:ilvl="0" w:tplc="0C090019">
      <w:start w:val="1"/>
      <w:numFmt w:val="lowerLetter"/>
      <w:lvlText w:val="%1."/>
      <w:lvlJc w:val="left"/>
      <w:pPr>
        <w:ind w:left="1684" w:hanging="360"/>
      </w:pPr>
    </w:lvl>
    <w:lvl w:ilvl="1" w:tplc="0C090019" w:tentative="1">
      <w:start w:val="1"/>
      <w:numFmt w:val="lowerLetter"/>
      <w:lvlText w:val="%2."/>
      <w:lvlJc w:val="left"/>
      <w:pPr>
        <w:ind w:left="2404" w:hanging="360"/>
      </w:pPr>
    </w:lvl>
    <w:lvl w:ilvl="2" w:tplc="0C09001B" w:tentative="1">
      <w:start w:val="1"/>
      <w:numFmt w:val="lowerRoman"/>
      <w:lvlText w:val="%3."/>
      <w:lvlJc w:val="right"/>
      <w:pPr>
        <w:ind w:left="3124" w:hanging="180"/>
      </w:pPr>
    </w:lvl>
    <w:lvl w:ilvl="3" w:tplc="0C09000F" w:tentative="1">
      <w:start w:val="1"/>
      <w:numFmt w:val="decimal"/>
      <w:lvlText w:val="%4."/>
      <w:lvlJc w:val="left"/>
      <w:pPr>
        <w:ind w:left="3844" w:hanging="360"/>
      </w:pPr>
    </w:lvl>
    <w:lvl w:ilvl="4" w:tplc="0C090019" w:tentative="1">
      <w:start w:val="1"/>
      <w:numFmt w:val="lowerLetter"/>
      <w:lvlText w:val="%5."/>
      <w:lvlJc w:val="left"/>
      <w:pPr>
        <w:ind w:left="4564" w:hanging="360"/>
      </w:pPr>
    </w:lvl>
    <w:lvl w:ilvl="5" w:tplc="0C09001B" w:tentative="1">
      <w:start w:val="1"/>
      <w:numFmt w:val="lowerRoman"/>
      <w:lvlText w:val="%6."/>
      <w:lvlJc w:val="right"/>
      <w:pPr>
        <w:ind w:left="5284" w:hanging="180"/>
      </w:pPr>
    </w:lvl>
    <w:lvl w:ilvl="6" w:tplc="0C09000F" w:tentative="1">
      <w:start w:val="1"/>
      <w:numFmt w:val="decimal"/>
      <w:lvlText w:val="%7."/>
      <w:lvlJc w:val="left"/>
      <w:pPr>
        <w:ind w:left="6004" w:hanging="360"/>
      </w:pPr>
    </w:lvl>
    <w:lvl w:ilvl="7" w:tplc="0C090019" w:tentative="1">
      <w:start w:val="1"/>
      <w:numFmt w:val="lowerLetter"/>
      <w:lvlText w:val="%8."/>
      <w:lvlJc w:val="left"/>
      <w:pPr>
        <w:ind w:left="6724" w:hanging="360"/>
      </w:pPr>
    </w:lvl>
    <w:lvl w:ilvl="8" w:tplc="0C09001B" w:tentative="1">
      <w:start w:val="1"/>
      <w:numFmt w:val="lowerRoman"/>
      <w:lvlText w:val="%9."/>
      <w:lvlJc w:val="right"/>
      <w:pPr>
        <w:ind w:left="7444" w:hanging="180"/>
      </w:pPr>
    </w:lvl>
  </w:abstractNum>
  <w:abstractNum w:abstractNumId="23">
    <w:nsid w:val="6C303B9D"/>
    <w:multiLevelType w:val="multilevel"/>
    <w:tmpl w:val="2A50BAB4"/>
    <w:lvl w:ilvl="0">
      <w:start w:val="1"/>
      <w:numFmt w:val="decimal"/>
      <w:lvlText w:val="%1."/>
      <w:lvlJc w:val="left"/>
      <w:pPr>
        <w:tabs>
          <w:tab w:val="num" w:pos="360"/>
        </w:tabs>
        <w:ind w:left="360" w:hanging="360"/>
      </w:pPr>
      <w:rPr>
        <w:b w:val="0"/>
      </w:rPr>
    </w:lvl>
    <w:lvl w:ilvl="1">
      <w:start w:val="1"/>
      <w:numFmt w:val="decimal"/>
      <w:lvlText w:val="(%2)"/>
      <w:lvlJc w:val="left"/>
      <w:pPr>
        <w:tabs>
          <w:tab w:val="num" w:pos="964"/>
        </w:tabs>
        <w:ind w:left="964" w:hanging="604"/>
      </w:pPr>
      <w:rPr>
        <w:b w:val="0"/>
      </w:rPr>
    </w:lvl>
    <w:lvl w:ilvl="2">
      <w:start w:val="1"/>
      <w:numFmt w:val="lowerLetter"/>
      <w:lvlText w:val="(%3)"/>
      <w:lvlJc w:val="left"/>
      <w:pPr>
        <w:tabs>
          <w:tab w:val="num" w:pos="1248"/>
        </w:tabs>
        <w:ind w:left="1248" w:hanging="397"/>
      </w:pPr>
    </w:lvl>
    <w:lvl w:ilvl="3">
      <w:start w:val="1"/>
      <w:numFmt w:val="lowerRoman"/>
      <w:lvlText w:val="(%4)"/>
      <w:lvlJc w:val="left"/>
      <w:pPr>
        <w:tabs>
          <w:tab w:val="num" w:pos="1701"/>
        </w:tabs>
        <w:ind w:left="1701" w:hanging="34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12"/>
  </w:num>
  <w:num w:numId="3">
    <w:abstractNumId w:val="13"/>
  </w:num>
  <w:num w:numId="4">
    <w:abstractNumId w:val="0"/>
  </w:num>
  <w:num w:numId="5">
    <w:abstractNumId w:val="20"/>
  </w:num>
  <w:num w:numId="6">
    <w:abstractNumId w:val="23"/>
  </w:num>
  <w:num w:numId="7">
    <w:abstractNumId w:val="19"/>
  </w:num>
  <w:num w:numId="8">
    <w:abstractNumId w:val="17"/>
  </w:num>
  <w:num w:numId="9">
    <w:abstractNumId w:val="14"/>
  </w:num>
  <w:num w:numId="10">
    <w:abstractNumId w:val="15"/>
  </w:num>
  <w:num w:numId="11">
    <w:abstractNumId w:val="18"/>
  </w:num>
  <w:num w:numId="12">
    <w:abstractNumId w:val="21"/>
  </w:num>
  <w:num w:numId="13">
    <w:abstractNumId w:val="16"/>
  </w:num>
  <w:num w:numId="14">
    <w:abstractNumId w:val="22"/>
  </w:num>
  <w:num w:numId="15">
    <w:abstractNumId w:val="10"/>
  </w:num>
  <w:num w:numId="16">
    <w:abstractNumId w:val="8"/>
  </w:num>
  <w:num w:numId="17">
    <w:abstractNumId w:val="7"/>
  </w:num>
  <w:num w:numId="18">
    <w:abstractNumId w:val="6"/>
  </w:num>
  <w:num w:numId="19">
    <w:abstractNumId w:val="5"/>
  </w:num>
  <w:num w:numId="20">
    <w:abstractNumId w:val="9"/>
  </w:num>
  <w:num w:numId="21">
    <w:abstractNumId w:val="4"/>
  </w:num>
  <w:num w:numId="22">
    <w:abstractNumId w:val="3"/>
  </w:num>
  <w:num w:numId="23">
    <w:abstractNumId w:val="2"/>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oNotTrackMoves/>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B02E92"/>
    <w:rsid w:val="0001116B"/>
    <w:rsid w:val="00020B74"/>
    <w:rsid w:val="0003454F"/>
    <w:rsid w:val="000345C9"/>
    <w:rsid w:val="00057965"/>
    <w:rsid w:val="00063BC7"/>
    <w:rsid w:val="00065CEB"/>
    <w:rsid w:val="0007495B"/>
    <w:rsid w:val="000A0EFD"/>
    <w:rsid w:val="000A1741"/>
    <w:rsid w:val="000A33AB"/>
    <w:rsid w:val="000C02C5"/>
    <w:rsid w:val="000C0F2E"/>
    <w:rsid w:val="000C1AA9"/>
    <w:rsid w:val="000D55E3"/>
    <w:rsid w:val="000D732E"/>
    <w:rsid w:val="000F1AA9"/>
    <w:rsid w:val="00111E75"/>
    <w:rsid w:val="00131978"/>
    <w:rsid w:val="00136F51"/>
    <w:rsid w:val="00140BDA"/>
    <w:rsid w:val="00157BB7"/>
    <w:rsid w:val="00162182"/>
    <w:rsid w:val="0016401A"/>
    <w:rsid w:val="001773B7"/>
    <w:rsid w:val="001A0E10"/>
    <w:rsid w:val="001A157B"/>
    <w:rsid w:val="001A6D29"/>
    <w:rsid w:val="001A7243"/>
    <w:rsid w:val="001A769F"/>
    <w:rsid w:val="00200AA3"/>
    <w:rsid w:val="0023271F"/>
    <w:rsid w:val="00232BA9"/>
    <w:rsid w:val="00242DB4"/>
    <w:rsid w:val="00252726"/>
    <w:rsid w:val="00271997"/>
    <w:rsid w:val="00285102"/>
    <w:rsid w:val="00286515"/>
    <w:rsid w:val="002927FD"/>
    <w:rsid w:val="002959DD"/>
    <w:rsid w:val="002B014E"/>
    <w:rsid w:val="002B5CB2"/>
    <w:rsid w:val="002C48DA"/>
    <w:rsid w:val="002C6E22"/>
    <w:rsid w:val="002F318A"/>
    <w:rsid w:val="00306FBD"/>
    <w:rsid w:val="003147CD"/>
    <w:rsid w:val="00314C42"/>
    <w:rsid w:val="00315BA2"/>
    <w:rsid w:val="00322DAC"/>
    <w:rsid w:val="00326AE1"/>
    <w:rsid w:val="003544A0"/>
    <w:rsid w:val="00362C32"/>
    <w:rsid w:val="003716D6"/>
    <w:rsid w:val="003802A9"/>
    <w:rsid w:val="003817F9"/>
    <w:rsid w:val="00385FFC"/>
    <w:rsid w:val="00391734"/>
    <w:rsid w:val="003942A3"/>
    <w:rsid w:val="003A29FE"/>
    <w:rsid w:val="003A5F38"/>
    <w:rsid w:val="003A7C7E"/>
    <w:rsid w:val="003B2DDE"/>
    <w:rsid w:val="003B3E0C"/>
    <w:rsid w:val="003B593E"/>
    <w:rsid w:val="003C30A4"/>
    <w:rsid w:val="003F0A9D"/>
    <w:rsid w:val="003F7397"/>
    <w:rsid w:val="00401E6D"/>
    <w:rsid w:val="004212D5"/>
    <w:rsid w:val="004245BD"/>
    <w:rsid w:val="004320E1"/>
    <w:rsid w:val="00436398"/>
    <w:rsid w:val="00442EB4"/>
    <w:rsid w:val="00475D45"/>
    <w:rsid w:val="00482069"/>
    <w:rsid w:val="00487157"/>
    <w:rsid w:val="004951B1"/>
    <w:rsid w:val="004954C8"/>
    <w:rsid w:val="004A1C9E"/>
    <w:rsid w:val="004A2B2A"/>
    <w:rsid w:val="004A2C58"/>
    <w:rsid w:val="004B5C8F"/>
    <w:rsid w:val="004D66A5"/>
    <w:rsid w:val="004E1CD7"/>
    <w:rsid w:val="004E6BD6"/>
    <w:rsid w:val="004F0E5F"/>
    <w:rsid w:val="004F5B06"/>
    <w:rsid w:val="005029D1"/>
    <w:rsid w:val="0051206F"/>
    <w:rsid w:val="00512E16"/>
    <w:rsid w:val="00522E97"/>
    <w:rsid w:val="005309B8"/>
    <w:rsid w:val="00532635"/>
    <w:rsid w:val="00537300"/>
    <w:rsid w:val="0055630D"/>
    <w:rsid w:val="00581A4B"/>
    <w:rsid w:val="005837A8"/>
    <w:rsid w:val="00586B66"/>
    <w:rsid w:val="005900F9"/>
    <w:rsid w:val="005A1CBC"/>
    <w:rsid w:val="005C2C95"/>
    <w:rsid w:val="005D30DB"/>
    <w:rsid w:val="005D4085"/>
    <w:rsid w:val="005E2669"/>
    <w:rsid w:val="005E43C9"/>
    <w:rsid w:val="00604E8A"/>
    <w:rsid w:val="0061117F"/>
    <w:rsid w:val="00611F8F"/>
    <w:rsid w:val="0061620B"/>
    <w:rsid w:val="0062468E"/>
    <w:rsid w:val="0063042D"/>
    <w:rsid w:val="00644AEC"/>
    <w:rsid w:val="00646AFA"/>
    <w:rsid w:val="00656A51"/>
    <w:rsid w:val="00680F2A"/>
    <w:rsid w:val="00681AB3"/>
    <w:rsid w:val="006942ED"/>
    <w:rsid w:val="006A1F7D"/>
    <w:rsid w:val="006A3A62"/>
    <w:rsid w:val="006B3E9A"/>
    <w:rsid w:val="006C25FD"/>
    <w:rsid w:val="006D4EC4"/>
    <w:rsid w:val="006E5A53"/>
    <w:rsid w:val="006F1191"/>
    <w:rsid w:val="006F4000"/>
    <w:rsid w:val="00705EA2"/>
    <w:rsid w:val="00716EF8"/>
    <w:rsid w:val="00722651"/>
    <w:rsid w:val="00722C6A"/>
    <w:rsid w:val="00723468"/>
    <w:rsid w:val="00735AFE"/>
    <w:rsid w:val="00761124"/>
    <w:rsid w:val="00774EB9"/>
    <w:rsid w:val="00775B56"/>
    <w:rsid w:val="00775E81"/>
    <w:rsid w:val="00796A60"/>
    <w:rsid w:val="007A08BF"/>
    <w:rsid w:val="007C170C"/>
    <w:rsid w:val="007E4ECE"/>
    <w:rsid w:val="008057FA"/>
    <w:rsid w:val="00806C92"/>
    <w:rsid w:val="00824049"/>
    <w:rsid w:val="00832AE2"/>
    <w:rsid w:val="00837607"/>
    <w:rsid w:val="00843B69"/>
    <w:rsid w:val="00857A94"/>
    <w:rsid w:val="008607A3"/>
    <w:rsid w:val="00861BB6"/>
    <w:rsid w:val="008811EA"/>
    <w:rsid w:val="008A044C"/>
    <w:rsid w:val="008A4034"/>
    <w:rsid w:val="008C4933"/>
    <w:rsid w:val="008E293D"/>
    <w:rsid w:val="008F04EC"/>
    <w:rsid w:val="00905E1F"/>
    <w:rsid w:val="00921868"/>
    <w:rsid w:val="00925CA4"/>
    <w:rsid w:val="00947883"/>
    <w:rsid w:val="009540EC"/>
    <w:rsid w:val="00962B99"/>
    <w:rsid w:val="009655D9"/>
    <w:rsid w:val="0097470A"/>
    <w:rsid w:val="0098562D"/>
    <w:rsid w:val="009B1324"/>
    <w:rsid w:val="009B50AD"/>
    <w:rsid w:val="009B5F5B"/>
    <w:rsid w:val="009B6297"/>
    <w:rsid w:val="009C2BA5"/>
    <w:rsid w:val="009C2EC9"/>
    <w:rsid w:val="009D505A"/>
    <w:rsid w:val="009D564A"/>
    <w:rsid w:val="009E2486"/>
    <w:rsid w:val="009F0217"/>
    <w:rsid w:val="00A00FC9"/>
    <w:rsid w:val="00A01366"/>
    <w:rsid w:val="00A04147"/>
    <w:rsid w:val="00A174E6"/>
    <w:rsid w:val="00A23462"/>
    <w:rsid w:val="00A319CF"/>
    <w:rsid w:val="00A40BEA"/>
    <w:rsid w:val="00A45210"/>
    <w:rsid w:val="00A50023"/>
    <w:rsid w:val="00A515B4"/>
    <w:rsid w:val="00A662BC"/>
    <w:rsid w:val="00A67511"/>
    <w:rsid w:val="00A7273B"/>
    <w:rsid w:val="00A74824"/>
    <w:rsid w:val="00A8358E"/>
    <w:rsid w:val="00AA05AF"/>
    <w:rsid w:val="00AB437B"/>
    <w:rsid w:val="00AC6653"/>
    <w:rsid w:val="00AC6A40"/>
    <w:rsid w:val="00AC6A4F"/>
    <w:rsid w:val="00AE128A"/>
    <w:rsid w:val="00B02949"/>
    <w:rsid w:val="00B02E92"/>
    <w:rsid w:val="00B13A51"/>
    <w:rsid w:val="00B14188"/>
    <w:rsid w:val="00B17372"/>
    <w:rsid w:val="00B223FD"/>
    <w:rsid w:val="00B46C4F"/>
    <w:rsid w:val="00B46F4A"/>
    <w:rsid w:val="00B6012F"/>
    <w:rsid w:val="00B62006"/>
    <w:rsid w:val="00B659D7"/>
    <w:rsid w:val="00B73AD9"/>
    <w:rsid w:val="00B80FA5"/>
    <w:rsid w:val="00B82B8D"/>
    <w:rsid w:val="00B92D3C"/>
    <w:rsid w:val="00BA3756"/>
    <w:rsid w:val="00BB08E6"/>
    <w:rsid w:val="00BB1ECC"/>
    <w:rsid w:val="00BB3D85"/>
    <w:rsid w:val="00BC13EB"/>
    <w:rsid w:val="00BD605A"/>
    <w:rsid w:val="00BD62EB"/>
    <w:rsid w:val="00C17002"/>
    <w:rsid w:val="00C26A01"/>
    <w:rsid w:val="00C26E37"/>
    <w:rsid w:val="00C2708B"/>
    <w:rsid w:val="00C34372"/>
    <w:rsid w:val="00C3700C"/>
    <w:rsid w:val="00C4580C"/>
    <w:rsid w:val="00C753C3"/>
    <w:rsid w:val="00C76A0E"/>
    <w:rsid w:val="00C9186E"/>
    <w:rsid w:val="00C9663B"/>
    <w:rsid w:val="00CB5CDE"/>
    <w:rsid w:val="00CD4FA2"/>
    <w:rsid w:val="00CD7F05"/>
    <w:rsid w:val="00CE4F14"/>
    <w:rsid w:val="00CF1E38"/>
    <w:rsid w:val="00D2670B"/>
    <w:rsid w:val="00D31773"/>
    <w:rsid w:val="00D3739E"/>
    <w:rsid w:val="00D4070F"/>
    <w:rsid w:val="00D43649"/>
    <w:rsid w:val="00D63A34"/>
    <w:rsid w:val="00D67B64"/>
    <w:rsid w:val="00D73B7B"/>
    <w:rsid w:val="00D83AE3"/>
    <w:rsid w:val="00D857C7"/>
    <w:rsid w:val="00D91522"/>
    <w:rsid w:val="00D919A8"/>
    <w:rsid w:val="00D95B05"/>
    <w:rsid w:val="00DA0ECC"/>
    <w:rsid w:val="00DA2CF8"/>
    <w:rsid w:val="00DA5B96"/>
    <w:rsid w:val="00DA6170"/>
    <w:rsid w:val="00DB0E70"/>
    <w:rsid w:val="00DC70A8"/>
    <w:rsid w:val="00DC7DED"/>
    <w:rsid w:val="00DD1613"/>
    <w:rsid w:val="00DD642C"/>
    <w:rsid w:val="00DF2C29"/>
    <w:rsid w:val="00DF56E2"/>
    <w:rsid w:val="00DF777B"/>
    <w:rsid w:val="00E0368E"/>
    <w:rsid w:val="00E21B23"/>
    <w:rsid w:val="00E27ABA"/>
    <w:rsid w:val="00E3413B"/>
    <w:rsid w:val="00E42E54"/>
    <w:rsid w:val="00E4408C"/>
    <w:rsid w:val="00E44605"/>
    <w:rsid w:val="00E44E36"/>
    <w:rsid w:val="00E56832"/>
    <w:rsid w:val="00E60601"/>
    <w:rsid w:val="00E62830"/>
    <w:rsid w:val="00E72C20"/>
    <w:rsid w:val="00E83160"/>
    <w:rsid w:val="00E85FAD"/>
    <w:rsid w:val="00EA37E2"/>
    <w:rsid w:val="00EA6AD7"/>
    <w:rsid w:val="00ED3742"/>
    <w:rsid w:val="00ED501B"/>
    <w:rsid w:val="00ED66F5"/>
    <w:rsid w:val="00EE425D"/>
    <w:rsid w:val="00EE6574"/>
    <w:rsid w:val="00EE7C93"/>
    <w:rsid w:val="00EF522C"/>
    <w:rsid w:val="00F01916"/>
    <w:rsid w:val="00F132D1"/>
    <w:rsid w:val="00F162F5"/>
    <w:rsid w:val="00F446D1"/>
    <w:rsid w:val="00F47242"/>
    <w:rsid w:val="00F607AF"/>
    <w:rsid w:val="00F60E0E"/>
    <w:rsid w:val="00F77312"/>
    <w:rsid w:val="00F82CC1"/>
    <w:rsid w:val="00F857D8"/>
    <w:rsid w:val="00F922DC"/>
    <w:rsid w:val="00F94347"/>
    <w:rsid w:val="00F975BE"/>
    <w:rsid w:val="00FA646D"/>
    <w:rsid w:val="00FB0272"/>
    <w:rsid w:val="00FB14D7"/>
    <w:rsid w:val="00FC4D53"/>
    <w:rsid w:val="00FC557E"/>
    <w:rsid w:val="00FD01D7"/>
    <w:rsid w:val="00FD41CB"/>
    <w:rsid w:val="00FE12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rFonts w:ascii="Arial" w:hAnsi="Arial"/>
      <w:sz w:val="24"/>
      <w:szCs w:val="24"/>
      <w:lang w:eastAsia="ar-SA"/>
    </w:rPr>
  </w:style>
  <w:style w:type="paragraph" w:styleId="Heading1">
    <w:name w:val="heading 1"/>
    <w:basedOn w:val="Normal"/>
    <w:next w:val="Normal"/>
    <w:qFormat/>
    <w:pPr>
      <w:keepNext/>
      <w:numPr>
        <w:numId w:val="1"/>
      </w:numPr>
      <w:jc w:val="center"/>
      <w:outlineLvl w:val="0"/>
    </w:pPr>
    <w:rPr>
      <w:rFonts w:ascii="Georgia" w:hAnsi="Georgia"/>
      <w:b/>
      <w:bCs/>
      <w:spacing w:val="10"/>
      <w:w w:val="131"/>
      <w:sz w:val="68"/>
      <w:szCs w:val="6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WW8Num2z1">
    <w:name w:val="WW8Num2z1"/>
    <w:rPr>
      <w:b w:val="0"/>
    </w:rPr>
  </w:style>
  <w:style w:type="character" w:customStyle="1" w:styleId="WW8Num3z1">
    <w:name w:val="WW8Num3z1"/>
    <w:rPr>
      <w:b w:val="0"/>
    </w:rPr>
  </w:style>
  <w:style w:type="character" w:customStyle="1" w:styleId="Absatz-Standardschriftart">
    <w:name w:val="Absatz-Standardschriftart"/>
  </w:style>
  <w:style w:type="character" w:customStyle="1" w:styleId="DefaultParagraphFont1">
    <w:name w:val="Default Paragraph Font1"/>
  </w:style>
  <w:style w:type="character" w:customStyle="1" w:styleId="WW8Num1z0">
    <w:name w:val="WW8Num1z0"/>
    <w:rPr>
      <w:color w:val="000000"/>
    </w:rPr>
  </w:style>
  <w:style w:type="character" w:customStyle="1" w:styleId="WW8Num2z0">
    <w:name w:val="WW8Num2z0"/>
    <w:rPr>
      <w:color w:val="000000"/>
    </w:rPr>
  </w:style>
  <w:style w:type="character" w:customStyle="1" w:styleId="WW8Num3z0">
    <w:name w:val="WW8Num3z0"/>
    <w:rPr>
      <w:color w:val="000000"/>
    </w:rPr>
  </w:style>
  <w:style w:type="character" w:customStyle="1" w:styleId="WW8Num5z0">
    <w:name w:val="WW8Num5z0"/>
    <w:rPr>
      <w:color w:val="000000"/>
    </w:rPr>
  </w:style>
  <w:style w:type="character" w:customStyle="1" w:styleId="WW8Num6z0">
    <w:name w:val="WW8Num6z0"/>
    <w:rPr>
      <w:color w:val="000000"/>
    </w:rPr>
  </w:style>
  <w:style w:type="character" w:customStyle="1" w:styleId="WW8Num7z0">
    <w:name w:val="WW8Num7z0"/>
    <w:rPr>
      <w:color w:val="000000"/>
    </w:rPr>
  </w:style>
  <w:style w:type="character" w:customStyle="1" w:styleId="WW8Num10z1">
    <w:name w:val="WW8Num10z1"/>
    <w:rPr>
      <w:b w:val="0"/>
    </w:rPr>
  </w:style>
  <w:style w:type="character" w:customStyle="1" w:styleId="WW8Num11z1">
    <w:name w:val="WW8Num11z1"/>
    <w:rPr>
      <w:b w:val="0"/>
    </w:rPr>
  </w:style>
  <w:style w:type="character" w:customStyle="1" w:styleId="WW8Num12z1">
    <w:name w:val="WW8Num12z1"/>
    <w:rPr>
      <w:b w:val="0"/>
    </w:rPr>
  </w:style>
  <w:style w:type="character" w:customStyle="1" w:styleId="WW8Num14z1">
    <w:name w:val="WW8Num14z1"/>
    <w:rPr>
      <w:b w:val="0"/>
    </w:rPr>
  </w:style>
  <w:style w:type="character" w:customStyle="1" w:styleId="WW-DefaultParagraphFont">
    <w:name w:val="WW-Default Paragraph Font"/>
  </w:style>
  <w:style w:type="character" w:styleId="PageNumber">
    <w:name w:val="page number"/>
    <w:basedOn w:val="WW-DefaultParagraphFont"/>
  </w:style>
  <w:style w:type="character" w:styleId="CommentReference">
    <w:name w:val="annotation reference"/>
    <w:rPr>
      <w:sz w:val="16"/>
      <w:szCs w:val="16"/>
    </w:rPr>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link w:val="BodyTextChar"/>
    <w:pPr>
      <w:ind w:right="720"/>
    </w:pPr>
    <w:rPr>
      <w:rFonts w:cs="Arial"/>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Style1">
    <w:name w:val="Style 1"/>
    <w:basedOn w:val="Normal"/>
    <w:pPr>
      <w:widowControl w:val="0"/>
      <w:autoSpaceDE w:val="0"/>
      <w:spacing w:line="780" w:lineRule="exact"/>
      <w:jc w:val="center"/>
    </w:pPr>
    <w:rPr>
      <w:rFonts w:ascii="Times New Roman" w:hAnsi="Times New Roman"/>
      <w:lang w:val="en-US"/>
    </w:rPr>
  </w:style>
  <w:style w:type="paragraph" w:customStyle="1" w:styleId="Style2">
    <w:name w:val="Style 2"/>
    <w:basedOn w:val="Normal"/>
    <w:pPr>
      <w:widowControl w:val="0"/>
      <w:autoSpaceDE w:val="0"/>
    </w:pPr>
    <w:rPr>
      <w:rFonts w:ascii="Times New Roman" w:hAnsi="Times New Roman"/>
      <w:lang w:val="en-US"/>
    </w:rPr>
  </w:style>
  <w:style w:type="paragraph" w:styleId="BlockText">
    <w:name w:val="Block Text"/>
    <w:basedOn w:val="Normal"/>
    <w:pPr>
      <w:tabs>
        <w:tab w:val="left" w:pos="1548"/>
      </w:tabs>
      <w:ind w:left="2160" w:right="72" w:hanging="720"/>
    </w:pPr>
    <w:rPr>
      <w:rFonts w:cs="Arial"/>
    </w:rPr>
  </w:style>
  <w:style w:type="paragraph" w:styleId="BodyTextIndent">
    <w:name w:val="Body Text Indent"/>
    <w:basedOn w:val="Normal"/>
    <w:link w:val="BodyTextIndentChar"/>
    <w:pPr>
      <w:ind w:left="2160"/>
    </w:pPr>
    <w:rPr>
      <w:rFonts w:cs="Arial"/>
    </w:rPr>
  </w:style>
  <w:style w:type="paragraph" w:styleId="BodyTextIndent2">
    <w:name w:val="Body Text Indent 2"/>
    <w:basedOn w:val="Normal"/>
    <w:pPr>
      <w:ind w:left="1440"/>
    </w:pPr>
    <w:rPr>
      <w:rFonts w:cs="Arial"/>
      <w:spacing w:val="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rPr>
      <w:b/>
      <w:bCs/>
    </w:rPr>
  </w:style>
  <w:style w:type="paragraph" w:customStyle="1" w:styleId="ColorfulList-Accent11">
    <w:name w:val="Colorful List - Accent 11"/>
    <w:basedOn w:val="Normal"/>
    <w:qFormat/>
    <w:pPr>
      <w:ind w:left="720"/>
    </w:pPr>
  </w:style>
  <w:style w:type="paragraph" w:styleId="NormalWeb">
    <w:name w:val="Normal (Web)"/>
    <w:basedOn w:val="Normal"/>
    <w:pPr>
      <w:spacing w:before="280" w:after="280"/>
    </w:pPr>
    <w:rPr>
      <w:rFonts w:ascii="Times New Roman" w:hAnsi="Times New Roman"/>
      <w:lang w:val="en-US"/>
    </w:rPr>
  </w:style>
  <w:style w:type="paragraph" w:customStyle="1" w:styleId="WW-Default">
    <w:name w:val="WW-Default"/>
    <w:pPr>
      <w:suppressAutoHyphens/>
      <w:autoSpaceDE w:val="0"/>
    </w:pPr>
    <w:rPr>
      <w:rFonts w:ascii="Arial" w:eastAsia="Arial" w:hAnsi="Arial" w:cs="Arial"/>
      <w:color w:val="000000"/>
      <w:sz w:val="24"/>
      <w:szCs w:val="24"/>
      <w:lang w:val="en-US" w:eastAsia="ar-SA"/>
    </w:rPr>
  </w:style>
  <w:style w:type="paragraph" w:customStyle="1" w:styleId="subsection">
    <w:name w:val="subsection"/>
    <w:basedOn w:val="Normal"/>
    <w:pPr>
      <w:spacing w:before="280" w:after="280"/>
    </w:pPr>
    <w:rPr>
      <w:rFonts w:ascii="Times New Roman" w:hAnsi="Times New Roman"/>
      <w:lang w:val="en-US"/>
    </w:rPr>
  </w:style>
  <w:style w:type="paragraph" w:customStyle="1" w:styleId="paragraph">
    <w:name w:val="paragraph"/>
    <w:basedOn w:val="Normal"/>
    <w:pPr>
      <w:spacing w:before="280" w:after="280"/>
    </w:pPr>
    <w:rPr>
      <w:rFonts w:ascii="Times New Roman" w:hAnsi="Times New Roman"/>
      <w:lang w:val="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Framecontents">
    <w:name w:val="Frame contents"/>
    <w:basedOn w:val="BodyText"/>
  </w:style>
  <w:style w:type="paragraph" w:styleId="ListParagraph">
    <w:name w:val="List Paragraph"/>
    <w:basedOn w:val="Normal"/>
    <w:qFormat/>
    <w:rsid w:val="00FD41CB"/>
    <w:pPr>
      <w:ind w:left="720"/>
    </w:pPr>
  </w:style>
  <w:style w:type="paragraph" w:styleId="Revision">
    <w:name w:val="Revision"/>
    <w:hidden/>
    <w:uiPriority w:val="99"/>
    <w:semiHidden/>
    <w:rsid w:val="00DA0ECC"/>
    <w:rPr>
      <w:rFonts w:ascii="Arial" w:hAnsi="Arial"/>
      <w:sz w:val="24"/>
      <w:szCs w:val="24"/>
      <w:lang w:eastAsia="ar-SA"/>
    </w:rPr>
  </w:style>
  <w:style w:type="character" w:customStyle="1" w:styleId="CommentTextChar">
    <w:name w:val="Comment Text Char"/>
    <w:basedOn w:val="DefaultParagraphFont"/>
    <w:link w:val="CommentText"/>
    <w:rsid w:val="00722C6A"/>
    <w:rPr>
      <w:rFonts w:ascii="Arial" w:hAnsi="Arial"/>
      <w:lang w:eastAsia="ar-SA"/>
    </w:rPr>
  </w:style>
  <w:style w:type="character" w:customStyle="1" w:styleId="BodyTextChar">
    <w:name w:val="Body Text Char"/>
    <w:basedOn w:val="DefaultParagraphFont"/>
    <w:link w:val="BodyText"/>
    <w:rsid w:val="00D857C7"/>
    <w:rPr>
      <w:rFonts w:ascii="Arial" w:hAnsi="Arial" w:cs="Arial"/>
      <w:sz w:val="24"/>
      <w:szCs w:val="24"/>
      <w:lang w:eastAsia="ar-SA"/>
    </w:rPr>
  </w:style>
  <w:style w:type="character" w:customStyle="1" w:styleId="BodyTextIndentChar">
    <w:name w:val="Body Text Indent Char"/>
    <w:basedOn w:val="DefaultParagraphFont"/>
    <w:link w:val="BodyTextIndent"/>
    <w:rsid w:val="00D857C7"/>
    <w:rPr>
      <w:rFonts w:ascii="Arial" w:hAnsi="Arial" w:cs="Arial"/>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rFonts w:ascii="Arial" w:hAnsi="Arial"/>
      <w:sz w:val="24"/>
      <w:szCs w:val="24"/>
      <w:lang w:eastAsia="ar-SA"/>
    </w:rPr>
  </w:style>
  <w:style w:type="paragraph" w:styleId="Heading1">
    <w:name w:val="heading 1"/>
    <w:basedOn w:val="Normal"/>
    <w:next w:val="Normal"/>
    <w:qFormat/>
    <w:pPr>
      <w:keepNext/>
      <w:numPr>
        <w:numId w:val="1"/>
      </w:numPr>
      <w:jc w:val="center"/>
      <w:outlineLvl w:val="0"/>
    </w:pPr>
    <w:rPr>
      <w:rFonts w:ascii="Georgia" w:hAnsi="Georgia"/>
      <w:b/>
      <w:bCs/>
      <w:spacing w:val="10"/>
      <w:w w:val="131"/>
      <w:sz w:val="68"/>
      <w:szCs w:val="68"/>
    </w:rPr>
  </w:style>
  <w:style w:type="paragraph" w:styleId="Heading3">
    <w:name w:val="heading 3"/>
    <w:basedOn w:val="Normal"/>
    <w:next w:val="Normal"/>
    <w:qFormat/>
    <w:pPr>
      <w:keepNext/>
      <w:numPr>
        <w:ilvl w:val="2"/>
        <w:numId w:val="1"/>
      </w:numPr>
      <w:spacing w:before="240" w:after="60"/>
      <w:outlineLvl w:val="2"/>
    </w:pPr>
    <w:rPr>
      <w:rFonts w:cs="Arial"/>
      <w:b/>
      <w:bCs/>
      <w:sz w:val="26"/>
      <w:szCs w:val="26"/>
    </w:rPr>
  </w:style>
  <w:style w:type="character" w:default="1" w:styleId="DefaultParagraphFont">
    <w:name w:val="Default Paragraph Font"/>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WW8Num2z1">
    <w:name w:val="WW8Num2z1"/>
    <w:rPr>
      <w:b w:val="0"/>
    </w:rPr>
  </w:style>
  <w:style w:type="character" w:customStyle="1" w:styleId="WW8Num3z1">
    <w:name w:val="WW8Num3z1"/>
    <w:rPr>
      <w:b w:val="0"/>
    </w:rPr>
  </w:style>
  <w:style w:type="character" w:customStyle="1" w:styleId="Absatz-Standardschriftart">
    <w:name w:val="Absatz-Standardschriftart"/>
  </w:style>
  <w:style w:type="character" w:customStyle="1" w:styleId="DefaultParagraphFont1">
    <w:name w:val="Default Paragraph Font1"/>
  </w:style>
  <w:style w:type="character" w:customStyle="1" w:styleId="WW8Num1z0">
    <w:name w:val="WW8Num1z0"/>
    <w:rPr>
      <w:color w:val="000000"/>
    </w:rPr>
  </w:style>
  <w:style w:type="character" w:customStyle="1" w:styleId="WW8Num2z0">
    <w:name w:val="WW8Num2z0"/>
    <w:rPr>
      <w:color w:val="000000"/>
    </w:rPr>
  </w:style>
  <w:style w:type="character" w:customStyle="1" w:styleId="WW8Num3z0">
    <w:name w:val="WW8Num3z0"/>
    <w:rPr>
      <w:color w:val="000000"/>
    </w:rPr>
  </w:style>
  <w:style w:type="character" w:customStyle="1" w:styleId="WW8Num5z0">
    <w:name w:val="WW8Num5z0"/>
    <w:rPr>
      <w:color w:val="000000"/>
    </w:rPr>
  </w:style>
  <w:style w:type="character" w:customStyle="1" w:styleId="WW8Num6z0">
    <w:name w:val="WW8Num6z0"/>
    <w:rPr>
      <w:color w:val="000000"/>
    </w:rPr>
  </w:style>
  <w:style w:type="character" w:customStyle="1" w:styleId="WW8Num7z0">
    <w:name w:val="WW8Num7z0"/>
    <w:rPr>
      <w:color w:val="000000"/>
    </w:rPr>
  </w:style>
  <w:style w:type="character" w:customStyle="1" w:styleId="WW8Num10z1">
    <w:name w:val="WW8Num10z1"/>
    <w:rPr>
      <w:b w:val="0"/>
    </w:rPr>
  </w:style>
  <w:style w:type="character" w:customStyle="1" w:styleId="WW8Num11z1">
    <w:name w:val="WW8Num11z1"/>
    <w:rPr>
      <w:b w:val="0"/>
    </w:rPr>
  </w:style>
  <w:style w:type="character" w:customStyle="1" w:styleId="WW8Num12z1">
    <w:name w:val="WW8Num12z1"/>
    <w:rPr>
      <w:b w:val="0"/>
    </w:rPr>
  </w:style>
  <w:style w:type="character" w:customStyle="1" w:styleId="WW8Num14z1">
    <w:name w:val="WW8Num14z1"/>
    <w:rPr>
      <w:b w:val="0"/>
    </w:rPr>
  </w:style>
  <w:style w:type="character" w:customStyle="1" w:styleId="WW-DefaultParagraphFont">
    <w:name w:val="WW-Default Paragraph Font"/>
  </w:style>
  <w:style w:type="character" w:styleId="PageNumber">
    <w:name w:val="page number"/>
    <w:basedOn w:val="WW-DefaultParagraphFont"/>
  </w:style>
  <w:style w:type="character" w:styleId="CommentReference">
    <w:name w:val="annotation reference"/>
    <w:rPr>
      <w:sz w:val="16"/>
      <w:szCs w:val="16"/>
    </w:rPr>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eastAsia="Microsoft YaHei" w:cs="Mangal"/>
      <w:sz w:val="28"/>
      <w:szCs w:val="28"/>
    </w:rPr>
  </w:style>
  <w:style w:type="paragraph" w:styleId="BodyText">
    <w:name w:val="Body Text"/>
    <w:basedOn w:val="Normal"/>
    <w:link w:val="BodyTextChar"/>
    <w:pPr>
      <w:ind w:right="720"/>
    </w:pPr>
    <w:rPr>
      <w:rFonts w:cs="Arial"/>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customStyle="1" w:styleId="Style1">
    <w:name w:val="Style 1"/>
    <w:basedOn w:val="Normal"/>
    <w:pPr>
      <w:widowControl w:val="0"/>
      <w:autoSpaceDE w:val="0"/>
      <w:spacing w:line="780" w:lineRule="exact"/>
      <w:jc w:val="center"/>
    </w:pPr>
    <w:rPr>
      <w:rFonts w:ascii="Times New Roman" w:hAnsi="Times New Roman"/>
      <w:lang w:val="en-US"/>
    </w:rPr>
  </w:style>
  <w:style w:type="paragraph" w:customStyle="1" w:styleId="Style2">
    <w:name w:val="Style 2"/>
    <w:basedOn w:val="Normal"/>
    <w:pPr>
      <w:widowControl w:val="0"/>
      <w:autoSpaceDE w:val="0"/>
    </w:pPr>
    <w:rPr>
      <w:rFonts w:ascii="Times New Roman" w:hAnsi="Times New Roman"/>
      <w:lang w:val="en-US"/>
    </w:rPr>
  </w:style>
  <w:style w:type="paragraph" w:styleId="BlockText">
    <w:name w:val="Block Text"/>
    <w:basedOn w:val="Normal"/>
    <w:pPr>
      <w:tabs>
        <w:tab w:val="left" w:pos="1548"/>
      </w:tabs>
      <w:ind w:left="2160" w:right="72" w:hanging="720"/>
    </w:pPr>
    <w:rPr>
      <w:rFonts w:cs="Arial"/>
    </w:rPr>
  </w:style>
  <w:style w:type="paragraph" w:styleId="BodyTextIndent">
    <w:name w:val="Body Text Indent"/>
    <w:basedOn w:val="Normal"/>
    <w:link w:val="BodyTextIndentChar"/>
    <w:pPr>
      <w:ind w:left="2160"/>
    </w:pPr>
    <w:rPr>
      <w:rFonts w:cs="Arial"/>
    </w:rPr>
  </w:style>
  <w:style w:type="paragraph" w:styleId="BodyTextIndent2">
    <w:name w:val="Body Text Indent 2"/>
    <w:basedOn w:val="Normal"/>
    <w:pPr>
      <w:ind w:left="1440"/>
    </w:pPr>
    <w:rPr>
      <w:rFonts w:cs="Arial"/>
      <w:spacing w:val="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rPr>
      <w:rFonts w:ascii="Tahoma" w:hAnsi="Tahoma" w:cs="Tahoma"/>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rPr>
      <w:b/>
      <w:bCs/>
    </w:rPr>
  </w:style>
  <w:style w:type="paragraph" w:customStyle="1" w:styleId="ColorfulList-Accent11">
    <w:name w:val="Colorful List - Accent 11"/>
    <w:basedOn w:val="Normal"/>
    <w:qFormat/>
    <w:pPr>
      <w:ind w:left="720"/>
    </w:pPr>
  </w:style>
  <w:style w:type="paragraph" w:styleId="NormalWeb">
    <w:name w:val="Normal (Web)"/>
    <w:basedOn w:val="Normal"/>
    <w:pPr>
      <w:spacing w:before="280" w:after="280"/>
    </w:pPr>
    <w:rPr>
      <w:rFonts w:ascii="Times New Roman" w:hAnsi="Times New Roman"/>
      <w:lang w:val="en-US"/>
    </w:rPr>
  </w:style>
  <w:style w:type="paragraph" w:customStyle="1" w:styleId="WW-Default">
    <w:name w:val="WW-Default"/>
    <w:pPr>
      <w:suppressAutoHyphens/>
      <w:autoSpaceDE w:val="0"/>
    </w:pPr>
    <w:rPr>
      <w:rFonts w:ascii="Arial" w:eastAsia="Arial" w:hAnsi="Arial" w:cs="Arial"/>
      <w:color w:val="000000"/>
      <w:sz w:val="24"/>
      <w:szCs w:val="24"/>
      <w:lang w:val="en-US" w:eastAsia="ar-SA"/>
    </w:rPr>
  </w:style>
  <w:style w:type="paragraph" w:customStyle="1" w:styleId="subsection">
    <w:name w:val="subsection"/>
    <w:basedOn w:val="Normal"/>
    <w:pPr>
      <w:spacing w:before="280" w:after="280"/>
    </w:pPr>
    <w:rPr>
      <w:rFonts w:ascii="Times New Roman" w:hAnsi="Times New Roman"/>
      <w:lang w:val="en-US"/>
    </w:rPr>
  </w:style>
  <w:style w:type="paragraph" w:customStyle="1" w:styleId="paragraph">
    <w:name w:val="paragraph"/>
    <w:basedOn w:val="Normal"/>
    <w:pPr>
      <w:spacing w:before="280" w:after="280"/>
    </w:pPr>
    <w:rPr>
      <w:rFonts w:ascii="Times New Roman" w:hAnsi="Times New Roman"/>
      <w:lang w:val="en-U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customStyle="1" w:styleId="Framecontents">
    <w:name w:val="Frame contents"/>
    <w:basedOn w:val="BodyText"/>
  </w:style>
  <w:style w:type="paragraph" w:styleId="ListParagraph">
    <w:name w:val="List Paragraph"/>
    <w:basedOn w:val="Normal"/>
    <w:qFormat/>
    <w:rsid w:val="00FD41CB"/>
    <w:pPr>
      <w:ind w:left="720"/>
    </w:pPr>
  </w:style>
  <w:style w:type="paragraph" w:styleId="Revision">
    <w:name w:val="Revision"/>
    <w:hidden/>
    <w:uiPriority w:val="99"/>
    <w:semiHidden/>
    <w:rsid w:val="00DA0ECC"/>
    <w:rPr>
      <w:rFonts w:ascii="Arial" w:hAnsi="Arial"/>
      <w:sz w:val="24"/>
      <w:szCs w:val="24"/>
      <w:lang w:eastAsia="ar-SA"/>
    </w:rPr>
  </w:style>
  <w:style w:type="character" w:customStyle="1" w:styleId="CommentTextChar">
    <w:name w:val="Comment Text Char"/>
    <w:basedOn w:val="DefaultParagraphFont"/>
    <w:link w:val="CommentText"/>
    <w:rsid w:val="00722C6A"/>
    <w:rPr>
      <w:rFonts w:ascii="Arial" w:hAnsi="Arial"/>
      <w:lang w:eastAsia="ar-SA"/>
    </w:rPr>
  </w:style>
  <w:style w:type="character" w:customStyle="1" w:styleId="BodyTextChar">
    <w:name w:val="Body Text Char"/>
    <w:basedOn w:val="DefaultParagraphFont"/>
    <w:link w:val="BodyText"/>
    <w:rsid w:val="00D857C7"/>
    <w:rPr>
      <w:rFonts w:ascii="Arial" w:hAnsi="Arial" w:cs="Arial"/>
      <w:sz w:val="24"/>
      <w:szCs w:val="24"/>
      <w:lang w:eastAsia="ar-SA"/>
    </w:rPr>
  </w:style>
  <w:style w:type="character" w:customStyle="1" w:styleId="BodyTextIndentChar">
    <w:name w:val="Body Text Indent Char"/>
    <w:basedOn w:val="DefaultParagraphFont"/>
    <w:link w:val="BodyTextIndent"/>
    <w:rsid w:val="00D857C7"/>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comments" Target="comments.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59D98F-6CD1-4B81-B063-EFFDEA990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15</Pages>
  <Words>7377</Words>
  <Characters>42055</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SLT Constitution</vt:lpstr>
    </vt:vector>
  </TitlesOfParts>
  <Company>MacKillop College</Company>
  <LinksUpToDate>false</LinksUpToDate>
  <CharactersWithSpaces>49334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SLT Constitution</dc:title>
  <dc:creator>CJ Peterson</dc:creator>
  <cp:lastModifiedBy>Todd</cp:lastModifiedBy>
  <cp:revision>12</cp:revision>
  <cp:lastPrinted>2017-07-31T23:17:00Z</cp:lastPrinted>
  <dcterms:created xsi:type="dcterms:W3CDTF">2017-08-31T23:02:00Z</dcterms:created>
  <dcterms:modified xsi:type="dcterms:W3CDTF">2017-09-01T01:06:00Z</dcterms:modified>
</cp:coreProperties>
</file>